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1A2" w:rsidRPr="00C10FCB" w:rsidRDefault="000E1EE7" w:rsidP="001F71A2">
      <w:pPr>
        <w:pStyle w:val="HTMLPreformatte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id-ID"/>
        </w:rPr>
        <w:t xml:space="preserve"> </w:t>
      </w:r>
      <w:r w:rsidR="001F71A2" w:rsidRPr="00C10FCB">
        <w:rPr>
          <w:rFonts w:ascii="Times New Roman" w:hAnsi="Times New Roman" w:cs="Times New Roman"/>
          <w:b/>
          <w:sz w:val="28"/>
          <w:szCs w:val="28"/>
        </w:rPr>
        <w:t xml:space="preserve">SUPPLEMENTATION </w:t>
      </w:r>
      <w:r w:rsidR="00237D38">
        <w:rPr>
          <w:rFonts w:ascii="Times New Roman" w:hAnsi="Times New Roman" w:cs="Times New Roman"/>
          <w:b/>
          <w:sz w:val="28"/>
          <w:szCs w:val="28"/>
          <w:lang w:val="id-ID"/>
        </w:rPr>
        <w:t xml:space="preserve">OF </w:t>
      </w:r>
      <w:r w:rsidR="001F71A2" w:rsidRPr="00C10FCB">
        <w:rPr>
          <w:rFonts w:ascii="Times New Roman" w:hAnsi="Times New Roman" w:cs="Times New Roman"/>
          <w:b/>
          <w:sz w:val="28"/>
          <w:szCs w:val="28"/>
        </w:rPr>
        <w:t xml:space="preserve">HEIT - CHROSE INTO  DAIRY COW FEED IMPROVES IN VITRO RUMEN FERMENTATION   </w:t>
      </w:r>
    </w:p>
    <w:p w:rsidR="001F71A2" w:rsidRPr="00971B95" w:rsidRDefault="001F71A2" w:rsidP="001F71A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en-GB"/>
        </w:rPr>
      </w:pPr>
    </w:p>
    <w:p w:rsidR="008711BB" w:rsidRPr="002B3850" w:rsidRDefault="008711BB" w:rsidP="008711B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B3850">
        <w:rPr>
          <w:rFonts w:ascii="Times New Roman" w:hAnsi="Times New Roman"/>
          <w:b/>
          <w:color w:val="000000"/>
          <w:sz w:val="24"/>
          <w:szCs w:val="24"/>
        </w:rPr>
        <w:t>Caribu Hadi Prayitno</w:t>
      </w:r>
      <w:r w:rsidR="009E4FBC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* </w:t>
      </w:r>
    </w:p>
    <w:p w:rsidR="001F71A2" w:rsidRPr="004118C9" w:rsidRDefault="001F71A2" w:rsidP="001F71A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1F71A2" w:rsidRPr="004118C9" w:rsidRDefault="001F71A2" w:rsidP="001F71A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118C9">
        <w:rPr>
          <w:rFonts w:ascii="Times New Roman" w:hAnsi="Times New Roman"/>
          <w:bCs/>
          <w:sz w:val="24"/>
          <w:szCs w:val="24"/>
        </w:rPr>
        <w:tab/>
      </w:r>
    </w:p>
    <w:p w:rsidR="00DF0D64" w:rsidRDefault="001F71A2" w:rsidP="001F71A2">
      <w:pPr>
        <w:spacing w:after="0" w:line="240" w:lineRule="auto"/>
        <w:jc w:val="center"/>
        <w:rPr>
          <w:ins w:id="0" w:author="Dell" w:date="2016-07-12T13:51:00Z"/>
          <w:rFonts w:ascii="Times New Roman" w:hAnsi="Times New Roman"/>
          <w:bCs/>
          <w:sz w:val="24"/>
          <w:szCs w:val="24"/>
          <w:lang w:val="en-US"/>
        </w:rPr>
      </w:pPr>
      <w:r w:rsidRPr="009E4FBC">
        <w:rPr>
          <w:rFonts w:ascii="Times New Roman" w:hAnsi="Times New Roman"/>
          <w:bCs/>
          <w:sz w:val="24"/>
          <w:szCs w:val="24"/>
        </w:rPr>
        <w:t xml:space="preserve"> </w:t>
      </w:r>
      <w:r w:rsidR="009E4FBC">
        <w:rPr>
          <w:rFonts w:ascii="Times New Roman" w:hAnsi="Times New Roman"/>
          <w:bCs/>
          <w:sz w:val="24"/>
          <w:szCs w:val="24"/>
          <w:vertAlign w:val="superscript"/>
          <w:lang w:val="en-US"/>
        </w:rPr>
        <w:t>*</w:t>
      </w:r>
      <w:r w:rsidRPr="009E4FBC">
        <w:rPr>
          <w:rFonts w:ascii="Times New Roman" w:hAnsi="Times New Roman"/>
          <w:bCs/>
          <w:sz w:val="24"/>
          <w:szCs w:val="24"/>
        </w:rPr>
        <w:t>Caribu Hadi Prayitno, Faculty of Animal Science, Jenderal Soedirman University,</w:t>
      </w:r>
    </w:p>
    <w:p w:rsidR="001F71A2" w:rsidRPr="009E4FBC" w:rsidRDefault="001F71A2" w:rsidP="001F71A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9E4FBC">
        <w:rPr>
          <w:rFonts w:ascii="Times New Roman" w:hAnsi="Times New Roman"/>
          <w:bCs/>
          <w:sz w:val="24"/>
          <w:szCs w:val="24"/>
        </w:rPr>
        <w:t xml:space="preserve"> </w:t>
      </w:r>
      <w:r w:rsidR="005D6D4C">
        <w:rPr>
          <w:rFonts w:ascii="Times New Roman" w:hAnsi="Times New Roman"/>
          <w:bCs/>
          <w:sz w:val="24"/>
          <w:szCs w:val="24"/>
          <w:lang w:val="en-US"/>
        </w:rPr>
        <w:t xml:space="preserve">Jl. </w:t>
      </w:r>
      <w:r w:rsidRPr="009E4FBC">
        <w:rPr>
          <w:rFonts w:ascii="Times New Roman" w:hAnsi="Times New Roman"/>
          <w:bCs/>
          <w:sz w:val="24"/>
          <w:szCs w:val="24"/>
        </w:rPr>
        <w:t xml:space="preserve"> Dr.</w:t>
      </w:r>
      <w:r w:rsidR="005D6D4C">
        <w:rPr>
          <w:rFonts w:ascii="Times New Roman" w:hAnsi="Times New Roman"/>
          <w:bCs/>
          <w:sz w:val="24"/>
          <w:szCs w:val="24"/>
        </w:rPr>
        <w:t xml:space="preserve"> Soeparno, Karangwangkal</w:t>
      </w:r>
      <w:r w:rsidRPr="009E4FBC">
        <w:rPr>
          <w:rFonts w:ascii="Times New Roman" w:hAnsi="Times New Roman"/>
          <w:bCs/>
          <w:sz w:val="24"/>
          <w:szCs w:val="24"/>
        </w:rPr>
        <w:t xml:space="preserve">, Purwokerto 53123 Indonesia. </w:t>
      </w:r>
    </w:p>
    <w:p w:rsidR="009E4FBC" w:rsidRDefault="001F71A2" w:rsidP="001F71A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en-US"/>
        </w:rPr>
      </w:pPr>
      <w:r w:rsidRPr="009E4FBC">
        <w:rPr>
          <w:rFonts w:ascii="Times New Roman" w:hAnsi="Times New Roman"/>
          <w:bCs/>
          <w:sz w:val="24"/>
          <w:szCs w:val="24"/>
        </w:rPr>
        <w:t>Phone: +62-28163</w:t>
      </w:r>
      <w:r w:rsidR="009E4FBC">
        <w:rPr>
          <w:rFonts w:ascii="Times New Roman" w:hAnsi="Times New Roman"/>
          <w:bCs/>
          <w:sz w:val="24"/>
          <w:szCs w:val="24"/>
        </w:rPr>
        <w:t>8792; Facsimile: +62-281-638792</w:t>
      </w:r>
    </w:p>
    <w:p w:rsidR="001F71A2" w:rsidRDefault="001F71A2" w:rsidP="001F71A2">
      <w:pPr>
        <w:spacing w:after="0" w:line="240" w:lineRule="auto"/>
        <w:jc w:val="center"/>
        <w:rPr>
          <w:lang w:val="en-US"/>
        </w:rPr>
      </w:pPr>
      <w:r w:rsidRPr="009E4FBC">
        <w:rPr>
          <w:rFonts w:ascii="Times New Roman" w:hAnsi="Times New Roman"/>
          <w:bCs/>
          <w:sz w:val="24"/>
          <w:szCs w:val="24"/>
        </w:rPr>
        <w:t xml:space="preserve"> e-mail: </w:t>
      </w:r>
      <w:hyperlink r:id="rId8" w:history="1">
        <w:r w:rsidR="00076078" w:rsidRPr="00513FE6">
          <w:rPr>
            <w:rStyle w:val="Hyperlink"/>
            <w:rFonts w:ascii="Times New Roman" w:hAnsi="Times New Roman"/>
            <w:bCs/>
            <w:sz w:val="24"/>
            <w:szCs w:val="24"/>
          </w:rPr>
          <w:t>caribu</w:t>
        </w:r>
        <w:r w:rsidR="00076078" w:rsidRPr="00513FE6"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_unsoed@yahoo.co.id</w:t>
        </w:r>
      </w:hyperlink>
    </w:p>
    <w:p w:rsidR="00076078" w:rsidRDefault="00076078" w:rsidP="001F71A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1F71A2" w:rsidRPr="00C10FCB" w:rsidRDefault="001F71A2" w:rsidP="001F71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0FCB">
        <w:rPr>
          <w:rFonts w:ascii="Times New Roman" w:hAnsi="Times New Roman"/>
          <w:sz w:val="28"/>
          <w:szCs w:val="28"/>
        </w:rPr>
        <w:t>ABSTRACT</w:t>
      </w:r>
    </w:p>
    <w:p w:rsidR="001F71A2" w:rsidRPr="004239C0" w:rsidRDefault="001F71A2" w:rsidP="0021415F">
      <w:pPr>
        <w:pStyle w:val="HTMLPreformatted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44F98">
        <w:rPr>
          <w:rFonts w:ascii="Times New Roman" w:hAnsi="Times New Roman"/>
          <w:sz w:val="24"/>
          <w:szCs w:val="24"/>
        </w:rPr>
        <w:t xml:space="preserve">The objective of the study was to evaluate the effect of </w:t>
      </w:r>
      <w:r>
        <w:rPr>
          <w:rFonts w:ascii="Times New Roman" w:hAnsi="Times New Roman"/>
          <w:sz w:val="24"/>
          <w:szCs w:val="24"/>
        </w:rPr>
        <w:t xml:space="preserve">Heit-Chrose (HC) </w:t>
      </w:r>
      <w:r w:rsidR="00887596">
        <w:rPr>
          <w:rFonts w:ascii="Times New Roman" w:hAnsi="Times New Roman"/>
          <w:sz w:val="24"/>
          <w:szCs w:val="24"/>
        </w:rPr>
        <w:t>supplemen</w:t>
      </w:r>
      <w:r>
        <w:rPr>
          <w:rFonts w:ascii="Times New Roman" w:hAnsi="Times New Roman"/>
          <w:sz w:val="24"/>
          <w:szCs w:val="24"/>
        </w:rPr>
        <w:t>tati</w:t>
      </w:r>
      <w:r w:rsidRPr="00944F98">
        <w:rPr>
          <w:rFonts w:ascii="Times New Roman" w:hAnsi="Times New Roman"/>
          <w:sz w:val="24"/>
          <w:szCs w:val="24"/>
        </w:rPr>
        <w:t xml:space="preserve">on </w:t>
      </w:r>
      <w:r w:rsidR="00887596">
        <w:rPr>
          <w:rFonts w:ascii="Times New Roman" w:hAnsi="Times New Roman"/>
          <w:sz w:val="24"/>
          <w:szCs w:val="24"/>
        </w:rPr>
        <w:t>using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944F98">
        <w:rPr>
          <w:rFonts w:ascii="Times New Roman" w:hAnsi="Times New Roman"/>
          <w:i/>
          <w:sz w:val="24"/>
          <w:szCs w:val="24"/>
        </w:rPr>
        <w:t xml:space="preserve">in vitro </w:t>
      </w:r>
      <w:r w:rsidR="00887596">
        <w:rPr>
          <w:rFonts w:ascii="Times New Roman" w:hAnsi="Times New Roman"/>
          <w:i/>
          <w:sz w:val="24"/>
          <w:szCs w:val="24"/>
        </w:rPr>
        <w:t xml:space="preserve">method </w:t>
      </w:r>
      <w:r w:rsidR="004239C0" w:rsidRPr="004239C0">
        <w:rPr>
          <w:rFonts w:ascii="Times New Roman" w:hAnsi="Times New Roman"/>
          <w:sz w:val="24"/>
          <w:szCs w:val="24"/>
          <w:lang w:val="id-ID"/>
        </w:rPr>
        <w:t>on</w:t>
      </w:r>
      <w:r w:rsidR="004239C0">
        <w:rPr>
          <w:rFonts w:ascii="Times New Roman" w:hAnsi="Times New Roman"/>
          <w:i/>
          <w:sz w:val="24"/>
          <w:szCs w:val="24"/>
          <w:lang w:val="id-ID"/>
        </w:rPr>
        <w:t xml:space="preserve"> </w:t>
      </w:r>
      <w:r w:rsidRPr="00944F98">
        <w:rPr>
          <w:rFonts w:ascii="Times New Roman" w:hAnsi="Times New Roman"/>
          <w:sz w:val="24"/>
          <w:szCs w:val="24"/>
        </w:rPr>
        <w:t>ru</w:t>
      </w:r>
      <w:r>
        <w:rPr>
          <w:rFonts w:ascii="Times New Roman" w:hAnsi="Times New Roman"/>
          <w:sz w:val="24"/>
          <w:szCs w:val="24"/>
        </w:rPr>
        <w:t>minal fermentation of dairy c</w:t>
      </w:r>
      <w:r w:rsidRPr="00944F98">
        <w:rPr>
          <w:rFonts w:ascii="Times New Roman" w:hAnsi="Times New Roman"/>
          <w:sz w:val="24"/>
          <w:szCs w:val="24"/>
        </w:rPr>
        <w:t xml:space="preserve">attle. </w:t>
      </w:r>
      <w:r w:rsidRPr="003B4488">
        <w:rPr>
          <w:rFonts w:ascii="Times New Roman" w:hAnsi="Times New Roman" w:cs="Times New Roman"/>
          <w:sz w:val="24"/>
          <w:szCs w:val="24"/>
        </w:rPr>
        <w:t>HC is a</w:t>
      </w:r>
      <w:r>
        <w:rPr>
          <w:rFonts w:ascii="Times New Roman" w:hAnsi="Times New Roman" w:cs="Times New Roman"/>
          <w:sz w:val="24"/>
          <w:szCs w:val="24"/>
        </w:rPr>
        <w:t xml:space="preserve"> feed supplement containing a</w:t>
      </w:r>
      <w:r>
        <w:rPr>
          <w:rFonts w:ascii="Times New Roman" w:hAnsi="Times New Roman" w:cs="Times New Roman"/>
          <w:sz w:val="24"/>
          <w:szCs w:val="24"/>
          <w:lang w:val="id-ID"/>
        </w:rPr>
        <w:t>l</w:t>
      </w:r>
      <w:r>
        <w:rPr>
          <w:rFonts w:ascii="Times New Roman" w:hAnsi="Times New Roman" w:cs="Times New Roman"/>
          <w:sz w:val="24"/>
          <w:szCs w:val="24"/>
        </w:rPr>
        <w:t>li</w:t>
      </w:r>
      <w:r>
        <w:rPr>
          <w:rFonts w:ascii="Times New Roman" w:hAnsi="Times New Roman" w:cs="Times New Roman"/>
          <w:sz w:val="24"/>
          <w:szCs w:val="24"/>
          <w:lang w:val="id-ID"/>
        </w:rPr>
        <w:t>c</w:t>
      </w:r>
      <w:r w:rsidRPr="003B448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  <w:lang w:val="id-ID"/>
        </w:rPr>
        <w:t>, saponin</w:t>
      </w:r>
      <w:r w:rsidRPr="003B4488">
        <w:rPr>
          <w:rFonts w:ascii="Times New Roman" w:hAnsi="Times New Roman" w:cs="Times New Roman"/>
          <w:sz w:val="24"/>
          <w:szCs w:val="24"/>
        </w:rPr>
        <w:t xml:space="preserve"> and organic minerals (</w:t>
      </w:r>
      <w:del w:id="1" w:author="Dell" w:date="2016-07-12T13:52:00Z">
        <w:r w:rsidRPr="003B4488" w:rsidDel="00DF0D64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Pr="003B4488">
        <w:rPr>
          <w:rFonts w:ascii="Times New Roman" w:hAnsi="Times New Roman" w:cs="Times New Roman"/>
          <w:sz w:val="24"/>
          <w:szCs w:val="24"/>
        </w:rPr>
        <w:t>Se , Cr and Zn</w:t>
      </w:r>
      <w:r>
        <w:rPr>
          <w:rFonts w:ascii="Times New Roman" w:hAnsi="Times New Roman" w:cs="Times New Roman"/>
          <w:sz w:val="24"/>
          <w:szCs w:val="24"/>
        </w:rPr>
        <w:t xml:space="preserve">).  </w:t>
      </w:r>
      <w:r w:rsidRPr="00944F98">
        <w:rPr>
          <w:rFonts w:ascii="Times New Roman" w:hAnsi="Times New Roman"/>
          <w:sz w:val="24"/>
          <w:szCs w:val="24"/>
        </w:rPr>
        <w:t xml:space="preserve">This research was conducted </w:t>
      </w:r>
      <w:r>
        <w:rPr>
          <w:rFonts w:ascii="Times New Roman" w:hAnsi="Times New Roman"/>
          <w:sz w:val="24"/>
          <w:szCs w:val="24"/>
        </w:rPr>
        <w:t>using</w:t>
      </w:r>
      <w:r w:rsidRPr="00944F98">
        <w:rPr>
          <w:rFonts w:ascii="Times New Roman" w:hAnsi="Times New Roman"/>
          <w:sz w:val="24"/>
          <w:szCs w:val="24"/>
        </w:rPr>
        <w:t xml:space="preserve"> complete</w:t>
      </w:r>
      <w:r>
        <w:rPr>
          <w:rFonts w:ascii="Times New Roman" w:hAnsi="Times New Roman"/>
          <w:sz w:val="24"/>
          <w:szCs w:val="24"/>
        </w:rPr>
        <w:t xml:space="preserve">ly </w:t>
      </w:r>
      <w:r w:rsidRPr="00944F98">
        <w:rPr>
          <w:rFonts w:ascii="Times New Roman" w:hAnsi="Times New Roman"/>
          <w:sz w:val="24"/>
          <w:szCs w:val="24"/>
        </w:rPr>
        <w:t xml:space="preserve">randomized </w:t>
      </w:r>
      <w:r>
        <w:rPr>
          <w:rFonts w:ascii="Times New Roman" w:hAnsi="Times New Roman"/>
          <w:sz w:val="24"/>
          <w:szCs w:val="24"/>
        </w:rPr>
        <w:t>design, with 6 treatments and 4</w:t>
      </w:r>
      <w:r w:rsidRPr="00944F98">
        <w:rPr>
          <w:rFonts w:ascii="Times New Roman" w:hAnsi="Times New Roman"/>
          <w:sz w:val="24"/>
          <w:szCs w:val="24"/>
        </w:rPr>
        <w:t xml:space="preserve"> repli</w:t>
      </w:r>
      <w:r>
        <w:rPr>
          <w:rFonts w:ascii="Times New Roman" w:hAnsi="Times New Roman"/>
          <w:sz w:val="24"/>
          <w:szCs w:val="24"/>
        </w:rPr>
        <w:t>ca</w:t>
      </w:r>
      <w:r w:rsidR="005D6D4C">
        <w:rPr>
          <w:rFonts w:ascii="Times New Roman" w:hAnsi="Times New Roman"/>
          <w:sz w:val="24"/>
          <w:szCs w:val="24"/>
        </w:rPr>
        <w:t>tions. The treatments were :</w:t>
      </w:r>
      <w:r w:rsidR="00887596">
        <w:rPr>
          <w:rFonts w:ascii="Times New Roman" w:hAnsi="Times New Roman"/>
          <w:sz w:val="24"/>
          <w:szCs w:val="24"/>
        </w:rPr>
        <w:t xml:space="preserve"> 1).</w:t>
      </w:r>
      <w:r w:rsidR="005D6D4C">
        <w:rPr>
          <w:rFonts w:ascii="Times New Roman" w:hAnsi="Times New Roman"/>
          <w:sz w:val="24"/>
          <w:szCs w:val="24"/>
        </w:rPr>
        <w:t xml:space="preserve"> C</w:t>
      </w:r>
      <w:r w:rsidRPr="00944F98">
        <w:rPr>
          <w:rFonts w:ascii="Times New Roman" w:hAnsi="Times New Roman"/>
          <w:sz w:val="24"/>
          <w:szCs w:val="24"/>
        </w:rPr>
        <w:t xml:space="preserve"> = dairy cattle feed (CP 1</w:t>
      </w:r>
      <w:r>
        <w:rPr>
          <w:rFonts w:ascii="Times New Roman" w:hAnsi="Times New Roman"/>
          <w:sz w:val="24"/>
          <w:szCs w:val="24"/>
        </w:rPr>
        <w:t xml:space="preserve">5.38%, CF 23.38%, TDN 61.26%); </w:t>
      </w:r>
      <w:r w:rsidR="00887596">
        <w:rPr>
          <w:rFonts w:ascii="Times New Roman" w:hAnsi="Times New Roman"/>
          <w:sz w:val="24"/>
          <w:szCs w:val="24"/>
        </w:rPr>
        <w:t xml:space="preserve">2). </w:t>
      </w:r>
      <w:r>
        <w:rPr>
          <w:rFonts w:ascii="Times New Roman" w:hAnsi="Times New Roman"/>
          <w:sz w:val="24"/>
          <w:szCs w:val="24"/>
          <w:lang w:val="id-ID"/>
        </w:rPr>
        <w:t>HC-0</w:t>
      </w:r>
      <w:r w:rsidR="005D6D4C">
        <w:rPr>
          <w:rFonts w:ascii="Times New Roman" w:hAnsi="Times New Roman"/>
          <w:sz w:val="24"/>
          <w:szCs w:val="24"/>
        </w:rPr>
        <w:t xml:space="preserve"> = C</w:t>
      </w:r>
      <w:r w:rsidRPr="00944F98">
        <w:rPr>
          <w:rFonts w:ascii="Times New Roman" w:hAnsi="Times New Roman"/>
          <w:sz w:val="24"/>
          <w:szCs w:val="24"/>
        </w:rPr>
        <w:t>+  organic minerals (</w:t>
      </w:r>
      <w:r>
        <w:rPr>
          <w:rFonts w:ascii="Times New Roman" w:hAnsi="Times New Roman"/>
          <w:sz w:val="24"/>
          <w:szCs w:val="24"/>
        </w:rPr>
        <w:t xml:space="preserve">0.3 ppm Se + </w:t>
      </w:r>
      <w:r>
        <w:rPr>
          <w:rFonts w:ascii="Times New Roman" w:hAnsi="Times New Roman"/>
          <w:sz w:val="24"/>
          <w:szCs w:val="24"/>
          <w:lang w:val="id-ID"/>
        </w:rPr>
        <w:t xml:space="preserve">0.15 ppm </w:t>
      </w:r>
      <w:r>
        <w:rPr>
          <w:rFonts w:ascii="Times New Roman" w:hAnsi="Times New Roman"/>
          <w:sz w:val="24"/>
          <w:szCs w:val="24"/>
        </w:rPr>
        <w:t>Cr</w:t>
      </w:r>
      <w:r w:rsidRPr="00944F98">
        <w:rPr>
          <w:rFonts w:ascii="Times New Roman" w:hAnsi="Times New Roman"/>
          <w:sz w:val="24"/>
          <w:szCs w:val="24"/>
        </w:rPr>
        <w:t xml:space="preserve"> + 40 ppm Zinc-lysinat) +</w:t>
      </w:r>
      <w:r w:rsidR="00887596">
        <w:rPr>
          <w:rFonts w:ascii="Times New Roman" w:hAnsi="Times New Roman"/>
          <w:sz w:val="24"/>
          <w:szCs w:val="24"/>
        </w:rPr>
        <w:t xml:space="preserve"> 0 ppm of HC; 3).</w:t>
      </w:r>
      <w:r>
        <w:rPr>
          <w:rFonts w:ascii="Times New Roman" w:hAnsi="Times New Roman"/>
          <w:sz w:val="24"/>
          <w:szCs w:val="24"/>
        </w:rPr>
        <w:t xml:space="preserve"> HC-15= C</w:t>
      </w:r>
      <w:r w:rsidRPr="00944F98">
        <w:rPr>
          <w:rFonts w:ascii="Times New Roman" w:hAnsi="Times New Roman"/>
          <w:sz w:val="24"/>
          <w:szCs w:val="24"/>
        </w:rPr>
        <w:t xml:space="preserve"> + </w:t>
      </w:r>
      <w:r>
        <w:rPr>
          <w:rFonts w:ascii="Times New Roman" w:hAnsi="Times New Roman"/>
          <w:sz w:val="24"/>
          <w:szCs w:val="24"/>
        </w:rPr>
        <w:t xml:space="preserve">15 ppm HC; </w:t>
      </w:r>
      <w:r w:rsidR="00887596">
        <w:rPr>
          <w:rFonts w:ascii="Times New Roman" w:hAnsi="Times New Roman"/>
          <w:sz w:val="24"/>
          <w:szCs w:val="24"/>
        </w:rPr>
        <w:t>4).</w:t>
      </w:r>
      <w:r>
        <w:rPr>
          <w:rFonts w:ascii="Times New Roman" w:hAnsi="Times New Roman"/>
          <w:sz w:val="24"/>
          <w:szCs w:val="24"/>
        </w:rPr>
        <w:t>HC-30 =C</w:t>
      </w:r>
      <w:r w:rsidRPr="00944F98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944F98">
        <w:rPr>
          <w:rFonts w:ascii="Times New Roman" w:hAnsi="Times New Roman"/>
          <w:sz w:val="24"/>
          <w:szCs w:val="24"/>
        </w:rPr>
        <w:t xml:space="preserve">+ </w:t>
      </w:r>
      <w:r>
        <w:rPr>
          <w:rFonts w:ascii="Times New Roman" w:hAnsi="Times New Roman"/>
          <w:sz w:val="24"/>
          <w:szCs w:val="24"/>
        </w:rPr>
        <w:t xml:space="preserve">30 ppm of HC; </w:t>
      </w:r>
      <w:r w:rsidR="00887596">
        <w:rPr>
          <w:rFonts w:ascii="Times New Roman" w:hAnsi="Times New Roman"/>
          <w:sz w:val="24"/>
          <w:szCs w:val="24"/>
        </w:rPr>
        <w:t xml:space="preserve">5). </w:t>
      </w:r>
      <w:r>
        <w:rPr>
          <w:rFonts w:ascii="Times New Roman" w:hAnsi="Times New Roman"/>
          <w:sz w:val="24"/>
          <w:szCs w:val="24"/>
        </w:rPr>
        <w:t>HC-45 =C</w:t>
      </w:r>
      <w:r w:rsidRPr="00944F98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944F98">
        <w:rPr>
          <w:rFonts w:ascii="Times New Roman" w:hAnsi="Times New Roman"/>
          <w:sz w:val="24"/>
          <w:szCs w:val="24"/>
        </w:rPr>
        <w:t xml:space="preserve">+ 45 ppm of </w:t>
      </w:r>
      <w:r w:rsidR="005D6D4C">
        <w:rPr>
          <w:rFonts w:ascii="Times New Roman" w:hAnsi="Times New Roman"/>
          <w:sz w:val="24"/>
          <w:szCs w:val="24"/>
        </w:rPr>
        <w:t xml:space="preserve"> HC; </w:t>
      </w:r>
      <w:r w:rsidR="00887596">
        <w:rPr>
          <w:rFonts w:ascii="Times New Roman" w:hAnsi="Times New Roman"/>
          <w:sz w:val="24"/>
          <w:szCs w:val="24"/>
        </w:rPr>
        <w:t xml:space="preserve">6). </w:t>
      </w:r>
      <w:r w:rsidR="005D6D4C">
        <w:rPr>
          <w:rFonts w:ascii="Times New Roman" w:hAnsi="Times New Roman"/>
          <w:sz w:val="24"/>
          <w:szCs w:val="24"/>
        </w:rPr>
        <w:t>HC-60 =C</w:t>
      </w:r>
      <w:r w:rsidRPr="00944F98">
        <w:rPr>
          <w:rFonts w:ascii="Times New Roman" w:hAnsi="Times New Roman"/>
          <w:sz w:val="24"/>
          <w:szCs w:val="24"/>
        </w:rPr>
        <w:t xml:space="preserve">  + 60 ppm of </w:t>
      </w:r>
      <w:r>
        <w:rPr>
          <w:rFonts w:ascii="Times New Roman" w:hAnsi="Times New Roman"/>
          <w:sz w:val="24"/>
          <w:szCs w:val="24"/>
        </w:rPr>
        <w:t>HC</w:t>
      </w:r>
      <w:r w:rsidRPr="00944F98">
        <w:rPr>
          <w:rFonts w:ascii="Times New Roman" w:hAnsi="Times New Roman"/>
          <w:sz w:val="24"/>
          <w:szCs w:val="24"/>
        </w:rPr>
        <w:t xml:space="preserve">. Data </w:t>
      </w:r>
      <w:r w:rsidR="00DD22E9">
        <w:rPr>
          <w:rFonts w:ascii="Times New Roman" w:hAnsi="Times New Roman"/>
          <w:sz w:val="24"/>
          <w:szCs w:val="24"/>
        </w:rPr>
        <w:t xml:space="preserve">obtained </w:t>
      </w:r>
      <w:r w:rsidRPr="00944F98">
        <w:rPr>
          <w:rFonts w:ascii="Times New Roman" w:hAnsi="Times New Roman"/>
          <w:sz w:val="24"/>
          <w:szCs w:val="24"/>
        </w:rPr>
        <w:t xml:space="preserve">were analyzed using analysis of variance </w:t>
      </w:r>
      <w:r w:rsidR="004239C0">
        <w:rPr>
          <w:rFonts w:ascii="Times New Roman" w:hAnsi="Times New Roman"/>
          <w:sz w:val="24"/>
          <w:szCs w:val="24"/>
          <w:lang w:val="id-ID"/>
        </w:rPr>
        <w:t>of</w:t>
      </w:r>
      <w:r>
        <w:rPr>
          <w:rFonts w:ascii="Times New Roman" w:hAnsi="Times New Roman"/>
          <w:sz w:val="24"/>
          <w:szCs w:val="24"/>
        </w:rPr>
        <w:t xml:space="preserve"> SPSS</w:t>
      </w:r>
      <w:r w:rsidR="00887596">
        <w:rPr>
          <w:rFonts w:ascii="Times New Roman" w:hAnsi="Times New Roman"/>
          <w:sz w:val="24"/>
          <w:szCs w:val="24"/>
        </w:rPr>
        <w:t xml:space="preserve"> program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HC supplementation increased</w:t>
      </w:r>
      <w:r w:rsidRPr="00971B95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DMD, OMD, </w:t>
      </w:r>
      <w:r w:rsidR="00695B27" w:rsidRPr="00D811D0">
        <w:rPr>
          <w:rFonts w:ascii="Times New Roman" w:hAnsi="Times New Roman" w:cs="Times New Roman"/>
          <w:sz w:val="24"/>
          <w:szCs w:val="24"/>
        </w:rPr>
        <w:t>VFA</w:t>
      </w:r>
      <w:r w:rsidRPr="00971B95">
        <w:rPr>
          <w:rFonts w:ascii="Times New Roman" w:hAnsi="Times New Roman" w:cs="Times New Roman"/>
          <w:sz w:val="24"/>
          <w:szCs w:val="24"/>
        </w:rPr>
        <w:t xml:space="preserve">, </w:t>
      </w:r>
      <w:r w:rsidR="00887596">
        <w:rPr>
          <w:rFonts w:ascii="Times New Roman" w:hAnsi="Times New Roman" w:cs="Times New Roman"/>
          <w:sz w:val="24"/>
          <w:szCs w:val="24"/>
        </w:rPr>
        <w:t>but</w:t>
      </w:r>
      <w:r>
        <w:rPr>
          <w:rFonts w:ascii="Times New Roman" w:hAnsi="Times New Roman" w:cs="Times New Roman"/>
          <w:sz w:val="24"/>
          <w:szCs w:val="24"/>
        </w:rPr>
        <w:t xml:space="preserve"> reduced  total </w:t>
      </w:r>
      <w:r w:rsidRPr="00971B95">
        <w:rPr>
          <w:rFonts w:ascii="Times New Roman" w:hAnsi="Times New Roman" w:cs="Times New Roman"/>
          <w:sz w:val="24"/>
          <w:szCs w:val="24"/>
        </w:rPr>
        <w:t>gas</w:t>
      </w:r>
      <w:r w:rsidR="009E4FBC">
        <w:rPr>
          <w:rFonts w:ascii="Times New Roman" w:hAnsi="Times New Roman" w:cs="Times New Roman"/>
          <w:sz w:val="24"/>
          <w:szCs w:val="24"/>
        </w:rPr>
        <w:t>,  methan</w:t>
      </w:r>
      <w:r w:rsidR="00A436DA">
        <w:rPr>
          <w:rFonts w:ascii="Times New Roman" w:hAnsi="Times New Roman" w:cs="Times New Roman"/>
          <w:sz w:val="24"/>
          <w:szCs w:val="24"/>
        </w:rPr>
        <w:t>e</w:t>
      </w:r>
      <w:r w:rsidRPr="00971B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971B95">
        <w:rPr>
          <w:rFonts w:ascii="Times New Roman" w:hAnsi="Times New Roman" w:cs="Times New Roman"/>
          <w:sz w:val="24"/>
          <w:szCs w:val="24"/>
        </w:rPr>
        <w:t xml:space="preserve"> protozoa</w:t>
      </w:r>
      <w:r>
        <w:rPr>
          <w:rFonts w:ascii="Times New Roman" w:hAnsi="Times New Roman" w:cs="Times New Roman"/>
          <w:sz w:val="24"/>
          <w:szCs w:val="24"/>
        </w:rPr>
        <w:t xml:space="preserve"> count. </w:t>
      </w:r>
      <w:r w:rsidRPr="00971B95">
        <w:rPr>
          <w:rFonts w:ascii="Times New Roman" w:hAnsi="Times New Roman" w:cs="Times New Roman"/>
          <w:sz w:val="24"/>
          <w:szCs w:val="24"/>
        </w:rPr>
        <w:t xml:space="preserve"> HC supplementation </w:t>
      </w:r>
      <w:r>
        <w:rPr>
          <w:rFonts w:ascii="Times New Roman" w:hAnsi="Times New Roman" w:cs="Times New Roman"/>
          <w:sz w:val="24"/>
          <w:szCs w:val="24"/>
        </w:rPr>
        <w:t xml:space="preserve">greater than </w:t>
      </w:r>
      <w:r w:rsidRPr="00971B95">
        <w:rPr>
          <w:rFonts w:ascii="Times New Roman" w:hAnsi="Times New Roman" w:cs="Times New Roman"/>
          <w:sz w:val="24"/>
          <w:szCs w:val="24"/>
        </w:rPr>
        <w:t xml:space="preserve"> 30 ppm </w:t>
      </w:r>
      <w:r>
        <w:rPr>
          <w:rFonts w:ascii="Times New Roman" w:hAnsi="Times New Roman" w:cs="Times New Roman"/>
          <w:sz w:val="24"/>
          <w:szCs w:val="24"/>
        </w:rPr>
        <w:t xml:space="preserve"> did not </w:t>
      </w:r>
      <w:r w:rsidR="00887596">
        <w:rPr>
          <w:rFonts w:ascii="Times New Roman" w:hAnsi="Times New Roman" w:cs="Times New Roman"/>
          <w:sz w:val="24"/>
          <w:szCs w:val="24"/>
        </w:rPr>
        <w:t>further</w:t>
      </w:r>
      <w:r>
        <w:rPr>
          <w:rFonts w:ascii="Times New Roman" w:hAnsi="Times New Roman" w:cs="Times New Roman"/>
          <w:sz w:val="24"/>
          <w:szCs w:val="24"/>
        </w:rPr>
        <w:t xml:space="preserve"> improve ruminal fermentation</w:t>
      </w:r>
      <w:r w:rsidRPr="00971B95">
        <w:rPr>
          <w:rFonts w:ascii="Times New Roman" w:hAnsi="Times New Roman" w:cs="Times New Roman"/>
          <w:sz w:val="24"/>
          <w:szCs w:val="24"/>
        </w:rPr>
        <w:t xml:space="preserve">. Supplementation </w:t>
      </w: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="00695B27" w:rsidRPr="00D811D0">
        <w:rPr>
          <w:rFonts w:ascii="Times New Roman" w:hAnsi="Times New Roman" w:cs="Times New Roman"/>
          <w:sz w:val="24"/>
          <w:szCs w:val="24"/>
        </w:rPr>
        <w:t>30 ppm</w:t>
      </w:r>
      <w:r w:rsidR="00832EE7" w:rsidRPr="00D811D0">
        <w:rPr>
          <w:rFonts w:ascii="Times New Roman" w:hAnsi="Times New Roman" w:cs="Times New Roman"/>
          <w:sz w:val="24"/>
          <w:szCs w:val="24"/>
        </w:rPr>
        <w:t xml:space="preserve"> </w:t>
      </w:r>
      <w:r w:rsidR="00832EE7" w:rsidRPr="00D811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00695B27" w:rsidRPr="00D811D0">
        <w:rPr>
          <w:rFonts w:ascii="Times New Roman" w:hAnsi="Times New Roman" w:cs="Times New Roman"/>
          <w:sz w:val="24"/>
          <w:szCs w:val="24"/>
        </w:rPr>
        <w:t xml:space="preserve"> HC</w:t>
      </w:r>
      <w:r w:rsidRPr="00971B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Pr="00971B95">
        <w:rPr>
          <w:rFonts w:ascii="Times New Roman" w:hAnsi="Times New Roman" w:cs="Times New Roman"/>
          <w:sz w:val="24"/>
          <w:szCs w:val="24"/>
        </w:rPr>
        <w:t xml:space="preserve"> dairy cow feed </w:t>
      </w:r>
      <w:r>
        <w:rPr>
          <w:rFonts w:ascii="Times New Roman" w:hAnsi="Times New Roman" w:cs="Times New Roman"/>
          <w:sz w:val="24"/>
          <w:szCs w:val="24"/>
        </w:rPr>
        <w:t xml:space="preserve">was the </w:t>
      </w:r>
      <w:r w:rsidR="004239C0">
        <w:rPr>
          <w:rFonts w:ascii="Times New Roman" w:hAnsi="Times New Roman" w:cs="Times New Roman"/>
          <w:sz w:val="24"/>
          <w:szCs w:val="24"/>
          <w:lang w:val="id-ID"/>
        </w:rPr>
        <w:t>appropriate</w:t>
      </w:r>
      <w:r>
        <w:rPr>
          <w:rFonts w:ascii="Times New Roman" w:hAnsi="Times New Roman" w:cs="Times New Roman"/>
          <w:sz w:val="24"/>
          <w:szCs w:val="24"/>
        </w:rPr>
        <w:t xml:space="preserve"> level to improve the e</w:t>
      </w:r>
      <w:r w:rsidRPr="00971B95">
        <w:rPr>
          <w:rFonts w:ascii="Times New Roman" w:hAnsi="Times New Roman" w:cs="Times New Roman"/>
          <w:sz w:val="24"/>
          <w:szCs w:val="24"/>
        </w:rPr>
        <w:t>f</w:t>
      </w:r>
      <w:r w:rsidR="004239C0">
        <w:rPr>
          <w:rFonts w:ascii="Times New Roman" w:hAnsi="Times New Roman" w:cs="Times New Roman"/>
          <w:sz w:val="24"/>
          <w:szCs w:val="24"/>
        </w:rPr>
        <w:t>ficiency of rumen fermentation</w:t>
      </w:r>
      <w:r w:rsidR="004239C0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1F71A2" w:rsidRPr="00971B95" w:rsidRDefault="001F71A2" w:rsidP="001F71A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1F71A2" w:rsidRDefault="001F71A2" w:rsidP="001F71A2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C10FCB">
        <w:rPr>
          <w:rFonts w:ascii="Times New Roman" w:hAnsi="Times New Roman"/>
          <w:i/>
          <w:iCs/>
          <w:sz w:val="24"/>
          <w:szCs w:val="24"/>
        </w:rPr>
        <w:t>Keyw</w:t>
      </w:r>
      <w:r>
        <w:rPr>
          <w:rFonts w:ascii="Times New Roman" w:hAnsi="Times New Roman"/>
          <w:i/>
          <w:iCs/>
          <w:sz w:val="24"/>
          <w:szCs w:val="24"/>
        </w:rPr>
        <w:t>ords : heit-c</w:t>
      </w:r>
      <w:r w:rsidRPr="00C10FCB">
        <w:rPr>
          <w:rFonts w:ascii="Times New Roman" w:hAnsi="Times New Roman"/>
          <w:i/>
          <w:iCs/>
          <w:sz w:val="24"/>
          <w:szCs w:val="24"/>
        </w:rPr>
        <w:t>hrose, ruminal fermentation, dairy cattle.</w:t>
      </w:r>
    </w:p>
    <w:p w:rsidR="001F71A2" w:rsidRDefault="001F71A2" w:rsidP="001F71A2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1F71A2" w:rsidRDefault="001F71A2" w:rsidP="001F71A2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1F71A2">
        <w:rPr>
          <w:rFonts w:ascii="Times New Roman" w:hAnsi="Times New Roman"/>
          <w:b/>
          <w:iCs/>
          <w:sz w:val="24"/>
          <w:szCs w:val="24"/>
        </w:rPr>
        <w:t>INTRODUCTION</w:t>
      </w:r>
    </w:p>
    <w:p w:rsidR="001F71A2" w:rsidRPr="001F71A2" w:rsidRDefault="001F71A2" w:rsidP="001F71A2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1E021F" w:rsidRPr="001E021F" w:rsidRDefault="001F71A2" w:rsidP="001F71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id-ID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     </w:t>
      </w:r>
      <w:r w:rsidR="00F4377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Aims of m</w:t>
      </w:r>
      <w:r w:rsidR="002A50AB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anipulation rumen ecosystem</w:t>
      </w:r>
      <w:r w:rsidR="002A50AB" w:rsidRPr="00F4377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F43778" w:rsidRPr="00F4377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</w:t>
      </w:r>
      <w:r w:rsidR="00F4377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are</w:t>
      </w:r>
      <w:r w:rsidR="00F43778" w:rsidRPr="00F4377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</w:t>
      </w:r>
      <w:r w:rsidR="00F4377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t</w:t>
      </w:r>
      <w:r w:rsidR="002A50AB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o improve the </w:t>
      </w:r>
      <w:r w:rsidR="00F43778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crude</w:t>
      </w:r>
      <w:r w:rsidR="00F4377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fiber</w:t>
      </w:r>
      <w:r w:rsidR="00F43778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2A50AB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digestibility in feed, reduc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e</w:t>
      </w:r>
      <w:r w:rsidR="002A50AB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methane production and nitrogen excretion by ruminants. This is done to improve performance and </w:t>
      </w:r>
      <w:r w:rsidR="00F4377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as</w:t>
      </w:r>
      <w:r w:rsidR="002A50AB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most important goal of animal nutrition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ist</w:t>
      </w:r>
      <w:r w:rsidR="004239C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</w:t>
      </w:r>
      <w:r w:rsidR="002A50AB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(Patra et al., 2006). Extracts of plants with high concentrations of metabolites 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are</w:t>
      </w:r>
      <w:r w:rsidR="002A50AB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best way to achieve one or more of these goals (Teferedegne, 2000; Wanapat et al., 2008). Garlic has the complete content such as allicin (C6H10S2O), diallyl sulfide (C6H10S), diallyl disulfide (C6H10S2), allyl mercaptan (C3H6S), and other</w:t>
      </w:r>
      <w:r w:rsidR="00F4377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components</w:t>
      </w:r>
      <w:r w:rsidR="002A50AB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(Lawson, 1996). The</w:t>
      </w:r>
      <w:r w:rsidR="002A50AB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e</w:t>
      </w:r>
      <w:r w:rsidR="002A50AB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component</w:t>
      </w:r>
      <w:r w:rsidR="005E24D7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s</w:t>
      </w:r>
      <w:r w:rsidR="002A50AB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can manipulate rumen fermentation such as reducing the proportion of acetate and propionate and 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increasing butyrate</w:t>
      </w:r>
      <w:r w:rsidR="002A50AB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, as inhibitors of methanogenesis and lowering the ratio of CH4: VFA (Busquet et al., 2005). Kim et al. (2009) reported that garlic skin had a 7-fold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greater</w:t>
      </w:r>
      <w:r w:rsidR="002A50AB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polyphenol content</w:t>
      </w:r>
      <w:r w:rsidR="005E24D7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than that</w:t>
      </w:r>
      <w:r w:rsidR="002A50AB" w:rsidRPr="002A50A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of garlic bulbs, among others, allicin, which plays a role in the decline of methanogens.</w:t>
      </w:r>
      <w:r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 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Feed fermentation in the rumen will result in </w:t>
      </w:r>
      <w:r w:rsidR="004239C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a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decreased availability of mineral (Pr</w:t>
      </w:r>
      <w:r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ayitno and Widiyastuti, 2010).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Micro minerals</w:t>
      </w:r>
      <w:r w:rsidR="00F4377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such as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lastRenderedPageBreak/>
        <w:t>Selenium, Chromium, and Zinc can improve the efficiency of rumen f</w:t>
      </w:r>
      <w:r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ermentation (Prayitno et al.,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2013 ). Selenium supplementa</w:t>
      </w:r>
      <w:r w:rsidR="004239C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tion of 0.3 ppm + 1.5 ppm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Chromium + </w:t>
      </w:r>
      <w:r w:rsidR="004239C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40 ppm Zink in dairy cattle feed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improve feed efficiency 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al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though methan</w:t>
      </w:r>
      <w:r w:rsidR="005E24D7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ogens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that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are formed 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are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still 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in the level of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25.4 mM (Prayitno and Widiyastuti, 2010). The purpose of this study was to assess the effect of supplementation </w:t>
      </w:r>
      <w:r w:rsidR="005E24D7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with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Heit Chrose in dairy cattle feed on the efficiency of 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in vitro rumen fermentation.</w:t>
      </w:r>
    </w:p>
    <w:p w:rsidR="002A50AB" w:rsidRDefault="002A50AB" w:rsidP="001F71A2">
      <w:pPr>
        <w:pStyle w:val="Heading3"/>
        <w:spacing w:before="0" w:beforeAutospacing="0" w:after="0" w:afterAutospacing="0" w:line="360" w:lineRule="auto"/>
        <w:ind w:left="900" w:hanging="900"/>
        <w:jc w:val="both"/>
        <w:rPr>
          <w:b w:val="0"/>
          <w:sz w:val="24"/>
          <w:szCs w:val="24"/>
        </w:rPr>
      </w:pPr>
    </w:p>
    <w:p w:rsidR="001E021F" w:rsidRPr="0021415F" w:rsidRDefault="001E021F" w:rsidP="0021415F">
      <w:pPr>
        <w:pStyle w:val="Heading3"/>
        <w:spacing w:before="0" w:beforeAutospacing="0" w:after="0" w:afterAutospacing="0" w:line="360" w:lineRule="auto"/>
        <w:ind w:left="900" w:hanging="900"/>
        <w:jc w:val="center"/>
        <w:rPr>
          <w:sz w:val="24"/>
          <w:szCs w:val="24"/>
          <w:lang w:val="en-US"/>
        </w:rPr>
      </w:pPr>
      <w:r w:rsidRPr="001E021F">
        <w:rPr>
          <w:sz w:val="24"/>
          <w:szCs w:val="24"/>
        </w:rPr>
        <w:t>MATERIAL</w:t>
      </w:r>
      <w:r w:rsidR="005E24D7">
        <w:rPr>
          <w:sz w:val="24"/>
          <w:szCs w:val="24"/>
          <w:lang w:val="en-US"/>
        </w:rPr>
        <w:t>S</w:t>
      </w:r>
      <w:r w:rsidRPr="001E021F">
        <w:rPr>
          <w:sz w:val="24"/>
          <w:szCs w:val="24"/>
        </w:rPr>
        <w:t xml:space="preserve"> AND METHODS</w:t>
      </w:r>
    </w:p>
    <w:p w:rsidR="001E021F" w:rsidRDefault="0021415F" w:rsidP="0021415F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ins w:id="2" w:author="Ani" w:date="2016-03-31T16:25:00Z"/>
          <w:rFonts w:ascii="Times New Roman" w:eastAsia="Times New Roman" w:hAnsi="Times New Roman"/>
          <w:color w:val="212121"/>
          <w:sz w:val="24"/>
          <w:szCs w:val="24"/>
          <w:lang w:val="en-US" w:eastAsia="id-ID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ab/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The experiment was conducted using a completely randomized design (CRD), with 6 treatments and 4 replications . Feed consisting of 60 % forage (</w:t>
      </w:r>
      <w:r w:rsidR="008A7B5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E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lephant grass 95 % and 5 % Gliricidia leaves) and concentrate ( coconut meal, soybean meal, pollard, cassava, minerals, CGF (Corn Gluten Feed), and CGM (Corn Gluten Meal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)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. Forage 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was </w:t>
      </w:r>
      <w:r w:rsidR="00DD0D35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sun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dried in then mashed. 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r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esearch 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was </w:t>
      </w:r>
      <w:r w:rsidR="004239C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conducted 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experimental</w:t>
      </w:r>
      <w:r w:rsidR="004239C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ly</w:t>
      </w:r>
      <w:ins w:id="3" w:author="Ani" w:date="2016-03-31T16:23:00Z">
        <w:r w:rsidR="00DD0D35">
          <w:rPr>
            <w:rFonts w:ascii="Times New Roman" w:eastAsia="Times New Roman" w:hAnsi="Times New Roman"/>
            <w:color w:val="212121"/>
            <w:sz w:val="24"/>
            <w:szCs w:val="24"/>
            <w:lang w:val="en-US" w:eastAsia="id-ID"/>
          </w:rPr>
          <w:t xml:space="preserve"> </w:t>
        </w:r>
      </w:ins>
      <w:r w:rsidR="00DD0D35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using</w:t>
      </w:r>
      <w:r w:rsidR="004239C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in vit</w:t>
      </w:r>
      <w:r w:rsid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ro method </w:t>
      </w:r>
      <w:r w:rsidR="00237D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of Tilley and Terry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(1963). Inoculum source </w:t>
      </w:r>
      <w:r w:rsidR="00DD0D35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taken</w:t>
      </w:r>
      <w:r w:rsidR="00B47E4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from dairy cows, via mouth</w:t>
      </w:r>
      <w:r w:rsidR="001F71A2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. 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The </w:t>
      </w:r>
      <w:r w:rsidR="00B47E4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tested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treatment</w:t>
      </w:r>
      <w:r w:rsidR="00B47E4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w</w:t>
      </w:r>
      <w:r w:rsidR="00B47E4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ere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Control : </w:t>
      </w:r>
      <w:r w:rsidR="00B47E4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dairy cow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Feed (1</w:t>
      </w:r>
      <w:r w:rsidR="001D0D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5.38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% </w:t>
      </w:r>
      <w:r w:rsidR="00B47E4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CP;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2</w:t>
      </w:r>
      <w:r w:rsidR="001D0D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3.38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%</w:t>
      </w:r>
      <w:r w:rsidR="00B47E4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CF; </w:t>
      </w:r>
      <w:r w:rsidR="001D0D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61.26</w:t>
      </w:r>
      <w:r w:rsidR="00B47E4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% TDN);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HC-0 : Control + organic minerals ( 0.3 ppm </w:t>
      </w:r>
      <w:r w:rsidR="00A81BB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Selenium +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1.5 p</w:t>
      </w:r>
      <w:r w:rsidR="00A81BB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pm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Chromium + 40 ppm Zink- lysinat ) + 0 ppm HC; HC-15 : Control + 15 ppm</w:t>
      </w:r>
      <w:r w:rsidR="00B47E4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of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HC ; HC-30: Control + 30 ppm </w:t>
      </w:r>
      <w:r w:rsidR="00B47E4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of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HC; HC-45: Control + 45 ppm</w:t>
      </w:r>
      <w:r w:rsidR="00B47E4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of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HC; HC-</w:t>
      </w:r>
      <w:r w:rsidR="00B47E4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60 : Control +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organic mineral</w:t>
      </w:r>
      <w:r w:rsidR="00B47E4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+ 60 ppm 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extracts of garlic skin</w:t>
      </w:r>
      <w:r w:rsidR="007C4829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. 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The</w:t>
      </w:r>
      <w:r w:rsidR="00B47E4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d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ata were analyzed using analysis of variance (A</w:t>
      </w:r>
      <w:r w:rsidR="00B47E4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nova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) followed by H</w:t>
      </w:r>
      <w:r w:rsidR="00A81BB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onestly Significant Difference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(HSD) </w:t>
      </w:r>
      <w:r w:rsidR="00EA29E0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test</w:t>
      </w:r>
      <w:r w:rsidR="00A81BB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1F71A2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(Steel and Torrie, 1995)</w:t>
      </w:r>
      <w:r w:rsidR="00A81BBB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.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variable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s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measured 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were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digestibility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of</w:t>
      </w:r>
      <w:r w:rsidR="006D275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dry m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a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t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ter (</w:t>
      </w:r>
      <w:r w:rsidR="001F71A2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DMD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), digestibility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of</w:t>
      </w:r>
      <w:r w:rsidR="006D275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organic m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at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t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er (</w:t>
      </w:r>
      <w:r w:rsidR="00973E6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D</w:t>
      </w:r>
      <w:r w:rsidR="008A7B5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OM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), VFA, NH</w:t>
      </w:r>
      <w:r w:rsidR="001E021F" w:rsidRPr="003C4AAE">
        <w:rPr>
          <w:rFonts w:ascii="Times New Roman" w:eastAsia="Times New Roman" w:hAnsi="Times New Roman"/>
          <w:color w:val="212121"/>
          <w:sz w:val="24"/>
          <w:szCs w:val="24"/>
          <w:vertAlign w:val="subscript"/>
          <w:lang w:eastAsia="id-ID"/>
        </w:rPr>
        <w:t>3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, total gas</w:t>
      </w:r>
      <w:r w:rsidR="00973E6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(Menke and Steingass, 1988)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, the population of bacteria</w:t>
      </w:r>
      <w:r w:rsidR="00973E6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and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protozoa </w:t>
      </w:r>
      <w:r w:rsidR="00973E6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(Ogimoto and Imai, 1981)</w:t>
      </w:r>
      <w:r w:rsid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and NDF digestibility.</w:t>
      </w:r>
    </w:p>
    <w:p w:rsidR="00DD0D35" w:rsidRPr="00DD0D35" w:rsidRDefault="00DD0D35" w:rsidP="0021415F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</w:pPr>
    </w:p>
    <w:p w:rsidR="001F71A2" w:rsidRDefault="001E021F" w:rsidP="002141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212121"/>
          <w:sz w:val="24"/>
          <w:szCs w:val="24"/>
          <w:lang w:val="en-US" w:eastAsia="id-ID"/>
        </w:rPr>
      </w:pPr>
      <w:r w:rsidRPr="001E021F">
        <w:rPr>
          <w:rFonts w:ascii="Times New Roman" w:eastAsia="Times New Roman" w:hAnsi="Times New Roman"/>
          <w:b/>
          <w:color w:val="212121"/>
          <w:sz w:val="24"/>
          <w:szCs w:val="24"/>
          <w:lang w:eastAsia="id-ID"/>
        </w:rPr>
        <w:t>Result</w:t>
      </w:r>
      <w:r w:rsidR="00EA29E0">
        <w:rPr>
          <w:rFonts w:ascii="Times New Roman" w:eastAsia="Times New Roman" w:hAnsi="Times New Roman"/>
          <w:b/>
          <w:color w:val="212121"/>
          <w:sz w:val="24"/>
          <w:szCs w:val="24"/>
          <w:lang w:val="en-US" w:eastAsia="id-ID"/>
        </w:rPr>
        <w:t>s</w:t>
      </w:r>
      <w:r w:rsidRPr="001E021F">
        <w:rPr>
          <w:rFonts w:ascii="Times New Roman" w:eastAsia="Times New Roman" w:hAnsi="Times New Roman"/>
          <w:b/>
          <w:color w:val="212121"/>
          <w:sz w:val="24"/>
          <w:szCs w:val="24"/>
          <w:lang w:eastAsia="id-ID"/>
        </w:rPr>
        <w:t xml:space="preserve"> and Discussions</w:t>
      </w:r>
    </w:p>
    <w:p w:rsidR="0021415F" w:rsidRPr="0021415F" w:rsidRDefault="0021415F" w:rsidP="002141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212121"/>
          <w:sz w:val="24"/>
          <w:szCs w:val="24"/>
          <w:lang w:val="en-US" w:eastAsia="id-ID"/>
        </w:rPr>
      </w:pPr>
    </w:p>
    <w:p w:rsidR="001E021F" w:rsidRDefault="0021415F" w:rsidP="0021415F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id-ID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ab/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The results showed that there was a highly significant effect (P &lt; 0.01) 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of</w:t>
      </w:r>
      <w:r w:rsidR="006D275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</w:t>
      </w:r>
      <w:r w:rsidR="004239C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supplementation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treatment</w:t>
      </w:r>
      <w:r w:rsidR="004239C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o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n</w:t>
      </w:r>
      <w:r w:rsid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DMD and the </w:t>
      </w:r>
      <w:r w:rsidR="00415A83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OMD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.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The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r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esults of the study are shown in Table 1. The value of dry matter and organic matter can be used as an indicator of the</w:t>
      </w:r>
      <w:del w:id="4" w:author="Dell" w:date="2016-07-04T21:33:00Z">
        <w:r w:rsidR="001E021F" w:rsidRPr="001E021F" w:rsidDel="00D96592">
          <w:rPr>
            <w:rFonts w:ascii="Times New Roman" w:eastAsia="Times New Roman" w:hAnsi="Times New Roman"/>
            <w:color w:val="212121"/>
            <w:sz w:val="24"/>
            <w:szCs w:val="24"/>
            <w:lang w:eastAsia="id-ID"/>
          </w:rPr>
          <w:delText xml:space="preserve"> </w:delText>
        </w:r>
      </w:del>
      <w:r w:rsidR="00465132" w:rsidRPr="00D96592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ease of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feed</w:t>
      </w:r>
      <w:r w:rsidR="00465132" w:rsidRPr="00D96592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ing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465132" w:rsidRPr="00D96592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the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3E5E6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digestibility either degradation by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rumen microbes</w:t>
      </w:r>
      <w:r w:rsidR="003E5E6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or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4239C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by digestive enzymes and </w:t>
      </w:r>
      <w:r w:rsidR="003E5E6A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pasca</w:t>
      </w:r>
      <w:r w:rsidR="003E5E6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</w:t>
      </w:r>
      <w:r w:rsidR="003E5E6A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rumen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digest</w:t>
      </w:r>
      <w:r w:rsidR="003E5E6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ion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. The higher the </w:t>
      </w:r>
      <w:r w:rsid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DMD</w:t>
      </w:r>
      <w:r w:rsidR="003E5E6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and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EA29E0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the </w:t>
      </w:r>
      <w:r w:rsidR="008A7B5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OMD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, and the higher the chances of nutrients that can be used both for livestock production and other activi</w:t>
      </w:r>
      <w:r w:rsidR="0080154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ties.</w:t>
      </w:r>
      <w:r w:rsid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This study show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ed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that supplementation</w:t>
      </w:r>
      <w:r w:rsidR="00EA29E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with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HC</w:t>
      </w:r>
      <w:r w:rsidR="003E5E6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was able to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im</w:t>
      </w:r>
      <w:r w:rsidR="001F71A2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prove rumen microbial activity.</w:t>
      </w:r>
    </w:p>
    <w:p w:rsidR="001E021F" w:rsidRDefault="001E021F" w:rsidP="001E02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212121"/>
          <w:sz w:val="24"/>
          <w:szCs w:val="24"/>
          <w:lang w:val="en-US" w:eastAsia="id-ID"/>
        </w:rPr>
      </w:pPr>
    </w:p>
    <w:p w:rsidR="0021415F" w:rsidRPr="0021415F" w:rsidRDefault="0021415F" w:rsidP="001E021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212121"/>
          <w:sz w:val="24"/>
          <w:szCs w:val="24"/>
          <w:lang w:val="en-US" w:eastAsia="id-ID"/>
        </w:rPr>
      </w:pPr>
    </w:p>
    <w:p w:rsidR="001E021F" w:rsidRPr="002F7DF8" w:rsidRDefault="000B7358" w:rsidP="001B1FB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Table 1</w:t>
      </w:r>
      <w:r w:rsidR="001E021F">
        <w:rPr>
          <w:rFonts w:ascii="Times New Roman" w:hAnsi="Times New Roman"/>
          <w:sz w:val="24"/>
          <w:szCs w:val="24"/>
        </w:rPr>
        <w:t xml:space="preserve">. </w:t>
      </w:r>
      <w:r w:rsidR="001B1FB9">
        <w:rPr>
          <w:rFonts w:ascii="Times New Roman" w:hAnsi="Times New Roman"/>
          <w:sz w:val="24"/>
          <w:szCs w:val="24"/>
          <w:lang w:val="en-US"/>
        </w:rPr>
        <w:t xml:space="preserve">The Effects garlic peel extract on DMD, OMD, total VFA, NH3, protozoa </w:t>
      </w:r>
      <w:r w:rsidR="002F7DF8" w:rsidRPr="006D2756">
        <w:rPr>
          <w:rFonts w:ascii="Times New Roman" w:hAnsi="Times New Roman"/>
          <w:color w:val="000000"/>
          <w:sz w:val="24"/>
          <w:szCs w:val="24"/>
          <w:lang w:val="en-US"/>
        </w:rPr>
        <w:t>co</w:t>
      </w:r>
      <w:r w:rsidR="006D2756" w:rsidRPr="006D2756">
        <w:rPr>
          <w:rFonts w:ascii="Times New Roman" w:hAnsi="Times New Roman"/>
          <w:color w:val="000000"/>
          <w:sz w:val="24"/>
          <w:szCs w:val="24"/>
        </w:rPr>
        <w:t>unt</w:t>
      </w:r>
      <w:r w:rsidR="002F7DF8">
        <w:rPr>
          <w:rFonts w:ascii="Times New Roman" w:hAnsi="Times New Roman"/>
          <w:color w:val="FF0000"/>
          <w:sz w:val="24"/>
          <w:szCs w:val="24"/>
          <w:lang w:val="en-US"/>
        </w:rPr>
        <w:t xml:space="preserve">, </w:t>
      </w:r>
      <w:r w:rsidR="002F7DF8" w:rsidRPr="006D2756">
        <w:rPr>
          <w:rFonts w:ascii="Times New Roman" w:hAnsi="Times New Roman"/>
          <w:color w:val="000000"/>
          <w:sz w:val="24"/>
          <w:szCs w:val="24"/>
          <w:lang w:val="en-US"/>
        </w:rPr>
        <w:t>bacterial co</w:t>
      </w:r>
      <w:r w:rsidR="006D2756" w:rsidRPr="006D2756">
        <w:rPr>
          <w:rFonts w:ascii="Times New Roman" w:hAnsi="Times New Roman"/>
          <w:color w:val="000000"/>
          <w:sz w:val="24"/>
          <w:szCs w:val="24"/>
        </w:rPr>
        <w:t>unt</w:t>
      </w:r>
      <w:r w:rsidR="002F7DF8" w:rsidRPr="006D2756">
        <w:rPr>
          <w:rFonts w:ascii="Times New Roman" w:hAnsi="Times New Roman"/>
          <w:color w:val="000000"/>
          <w:sz w:val="24"/>
          <w:szCs w:val="24"/>
          <w:lang w:val="en-US"/>
        </w:rPr>
        <w:t>,</w:t>
      </w:r>
      <w:r w:rsidR="002F7DF8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2F7DF8">
        <w:rPr>
          <w:rFonts w:ascii="Times New Roman" w:hAnsi="Times New Roman"/>
          <w:sz w:val="24"/>
          <w:szCs w:val="24"/>
          <w:lang w:val="en-US"/>
        </w:rPr>
        <w:t>total gas production, and NDF digestibility</w:t>
      </w:r>
    </w:p>
    <w:p w:rsidR="001E021F" w:rsidRDefault="001E021F" w:rsidP="001E02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1" w:rightFromText="181" w:vertAnchor="text" w:horzAnchor="margin" w:tblpXSpec="center" w:tblpY="1"/>
        <w:tblW w:w="10003" w:type="dxa"/>
        <w:tblLook w:val="00A0"/>
      </w:tblPr>
      <w:tblGrid>
        <w:gridCol w:w="1242"/>
        <w:gridCol w:w="1459"/>
        <w:gridCol w:w="1412"/>
        <w:gridCol w:w="1529"/>
        <w:gridCol w:w="1385"/>
        <w:gridCol w:w="1529"/>
        <w:gridCol w:w="1447"/>
      </w:tblGrid>
      <w:tr w:rsidR="001E021F" w:rsidRPr="00525074" w:rsidTr="00726E15">
        <w:trPr>
          <w:trHeight w:val="310"/>
        </w:trPr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E021F" w:rsidRPr="00D36597" w:rsidRDefault="003C4AAE" w:rsidP="00726E1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Parameter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E021F" w:rsidRPr="005D6D4C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C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E021F" w:rsidRPr="00D36597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HC-0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E021F" w:rsidRPr="00D36597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HC-15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E021F" w:rsidRPr="00D36597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HC-30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E021F" w:rsidRPr="00D36597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HC-45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E021F" w:rsidRPr="00D36597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HC-60</w:t>
            </w:r>
          </w:p>
        </w:tc>
      </w:tr>
      <w:tr w:rsidR="001E021F" w:rsidRPr="00525074" w:rsidTr="00726E15">
        <w:trPr>
          <w:trHeight w:val="310"/>
        </w:trPr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E021F" w:rsidRPr="006D2756" w:rsidRDefault="002F7DF8" w:rsidP="00726E1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id-ID"/>
              </w:rPr>
              <w:t>DM</w:t>
            </w:r>
            <w:r w:rsidR="006D2756"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D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34.09±1.7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37.85±1.58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abc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39.32±2.59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c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34.13±1.43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35.5±0.57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abc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35.48±2.10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abc</w:t>
            </w:r>
          </w:p>
        </w:tc>
      </w:tr>
      <w:tr w:rsidR="001E021F" w:rsidRPr="00525074" w:rsidTr="00726E15">
        <w:trPr>
          <w:trHeight w:val="31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6D2756" w:rsidRDefault="002F7DF8" w:rsidP="00726E1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id-ID"/>
              </w:rPr>
              <w:t>OM</w:t>
            </w:r>
            <w:r w:rsidR="006D2756"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D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32.02±1.45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35.57±2.01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abc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37.22±0.93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c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32.05±4.03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33.4±2.09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abc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33.28±0.75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abc</w:t>
            </w:r>
          </w:p>
        </w:tc>
      </w:tr>
      <w:tr w:rsidR="001E021F" w:rsidRPr="00525074" w:rsidTr="00726E15">
        <w:trPr>
          <w:trHeight w:val="31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D36597" w:rsidRDefault="001E021F" w:rsidP="00726E1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D36597"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 xml:space="preserve"> NDF</w:t>
            </w:r>
            <w:r w:rsidR="006D2756"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D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31.33±2.14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34.71±2.12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36.58±2.01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b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31.67±0.76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31.12±2.84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29.43±1.46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</w:t>
            </w:r>
          </w:p>
        </w:tc>
      </w:tr>
      <w:tr w:rsidR="001E021F" w:rsidRPr="00525074" w:rsidTr="00726E15">
        <w:trPr>
          <w:trHeight w:val="31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D36597" w:rsidRDefault="001E021F" w:rsidP="00726E1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D36597"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pH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7±0.00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b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7±0.00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b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6.9±0.00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6.97±0.06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b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7±0.00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b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7±0.00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b</w:t>
            </w:r>
          </w:p>
        </w:tc>
      </w:tr>
      <w:tr w:rsidR="001E021F" w:rsidRPr="00525074" w:rsidTr="00726E15">
        <w:trPr>
          <w:trHeight w:val="31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D36597" w:rsidRDefault="001E021F" w:rsidP="00726E1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D36597"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Total VFA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147.5±24.24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165±6.00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abc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180.5±12.26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bcd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209±24.30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bd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174.5±12.15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bcd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38622B">
              <w:rPr>
                <w:rFonts w:ascii="Times New Roman" w:hAnsi="Times New Roman"/>
                <w:color w:val="000000"/>
                <w:lang w:eastAsia="id-ID"/>
              </w:rPr>
              <w:t>132±9.93</w:t>
            </w:r>
            <w:r w:rsidRPr="0038622B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</w:t>
            </w:r>
          </w:p>
        </w:tc>
      </w:tr>
      <w:tr w:rsidR="001E021F" w:rsidRPr="00525074" w:rsidTr="00726E15">
        <w:trPr>
          <w:trHeight w:val="31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D36597" w:rsidRDefault="001E021F" w:rsidP="00726E1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Amonia mM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14.68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1.59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14.72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1.652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14.20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1.00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13.20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1.579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16.88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1.439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15.58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1.895</w:t>
            </w:r>
          </w:p>
        </w:tc>
      </w:tr>
      <w:tr w:rsidR="001E021F" w:rsidRPr="00525074" w:rsidTr="00726E15">
        <w:trPr>
          <w:trHeight w:val="31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D36597" w:rsidRDefault="001E021F" w:rsidP="00726E1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D36597"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Gas Total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BF3ADD">
              <w:rPr>
                <w:rFonts w:ascii="Times New Roman" w:hAnsi="Times New Roman"/>
                <w:color w:val="000000"/>
                <w:lang w:eastAsia="id-ID"/>
              </w:rPr>
              <w:t>2</w:t>
            </w:r>
            <w:r>
              <w:rPr>
                <w:rFonts w:ascii="Times New Roman" w:hAnsi="Times New Roman"/>
                <w:color w:val="000000"/>
                <w:lang w:eastAsia="id-ID"/>
              </w:rPr>
              <w:t>7.71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3.68</w:t>
            </w:r>
            <w:r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c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24.28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2.13</w:t>
            </w:r>
            <w:r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abc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22.48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1.21</w:t>
            </w:r>
            <w:r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abc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21.06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2.04</w:t>
            </w:r>
            <w:r w:rsidRPr="006362F2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21.63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5.58</w:t>
            </w:r>
            <w:r w:rsidRPr="006362F2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vertAlign w:val="superscript"/>
                <w:lang w:eastAsia="id-ID"/>
              </w:rPr>
            </w:pPr>
            <w:r w:rsidRPr="00BF3ADD">
              <w:rPr>
                <w:rFonts w:ascii="Times New Roman" w:hAnsi="Times New Roman"/>
                <w:color w:val="000000"/>
                <w:lang w:eastAsia="id-ID"/>
              </w:rPr>
              <w:t>2</w:t>
            </w:r>
            <w:r>
              <w:rPr>
                <w:rFonts w:ascii="Times New Roman" w:hAnsi="Times New Roman"/>
                <w:color w:val="000000"/>
                <w:lang w:eastAsia="id-ID"/>
              </w:rPr>
              <w:t>4.34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1.6</w:t>
            </w:r>
            <w:r w:rsidRPr="006362F2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</w:t>
            </w:r>
            <w:r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c</w:t>
            </w:r>
          </w:p>
        </w:tc>
      </w:tr>
      <w:tr w:rsidR="009C3E69" w:rsidRPr="00525074" w:rsidTr="00726E15">
        <w:trPr>
          <w:trHeight w:val="31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C3E69" w:rsidRPr="009C3E69" w:rsidRDefault="009C3E69" w:rsidP="00726E1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id-ID"/>
              </w:rPr>
              <w:t>Methane gas (ml/0.5g)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C3E69" w:rsidRPr="00BF3ADD" w:rsidRDefault="009C3E69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C3E69" w:rsidRDefault="009C3E69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C3E69" w:rsidRDefault="009C3E69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C3E69" w:rsidRDefault="009C3E69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C3E69" w:rsidRDefault="009C3E69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C3E69" w:rsidRPr="00BF3ADD" w:rsidRDefault="009C3E69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</w:p>
        </w:tc>
      </w:tr>
      <w:tr w:rsidR="001E021F" w:rsidRPr="00525074" w:rsidTr="004239C0">
        <w:trPr>
          <w:trHeight w:val="310"/>
        </w:trPr>
        <w:tc>
          <w:tcPr>
            <w:tcW w:w="12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E021F" w:rsidRPr="00D36597" w:rsidRDefault="001E021F" w:rsidP="00726E1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D36597"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Protozoa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 xml:space="preserve"> (10</w:t>
            </w:r>
            <w:r w:rsidRPr="00BF3AD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id-ID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/ml)</w:t>
            </w:r>
          </w:p>
        </w:tc>
        <w:tc>
          <w:tcPr>
            <w:tcW w:w="1459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2.05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0.503</w:t>
            </w:r>
            <w:r w:rsidRPr="00BF3ADD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b</w:t>
            </w:r>
          </w:p>
        </w:tc>
        <w:tc>
          <w:tcPr>
            <w:tcW w:w="141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1.46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0.498</w:t>
            </w:r>
            <w:r w:rsidRPr="00BF3ADD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</w:t>
            </w:r>
          </w:p>
        </w:tc>
        <w:tc>
          <w:tcPr>
            <w:tcW w:w="1529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0.94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0.423</w:t>
            </w:r>
            <w:r w:rsidRPr="00BF3ADD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</w:t>
            </w: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1.18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0.323</w:t>
            </w:r>
            <w:r w:rsidRPr="00BF3ADD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</w:t>
            </w:r>
          </w:p>
        </w:tc>
        <w:tc>
          <w:tcPr>
            <w:tcW w:w="1529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1.35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0.270</w:t>
            </w:r>
            <w:r w:rsidRPr="00BF3ADD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</w:t>
            </w:r>
          </w:p>
        </w:tc>
        <w:tc>
          <w:tcPr>
            <w:tcW w:w="1447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1E021F" w:rsidRPr="0038622B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1.34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0.518</w:t>
            </w:r>
            <w:r w:rsidRPr="00BF3ADD">
              <w:rPr>
                <w:rFonts w:ascii="Times New Roman" w:hAnsi="Times New Roman"/>
                <w:color w:val="000000"/>
                <w:vertAlign w:val="superscript"/>
                <w:lang w:eastAsia="id-ID"/>
              </w:rPr>
              <w:t>ab</w:t>
            </w:r>
          </w:p>
        </w:tc>
      </w:tr>
      <w:tr w:rsidR="001E021F" w:rsidRPr="00525074" w:rsidTr="004239C0">
        <w:trPr>
          <w:trHeight w:val="310"/>
        </w:trPr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E021F" w:rsidRPr="00D36597" w:rsidRDefault="00801540" w:rsidP="00726E1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Bac</w:t>
            </w:r>
            <w:r w:rsidR="001E021F"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teri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a (log 10/0.05g DM</w:t>
            </w:r>
            <w:r w:rsidR="001E021F">
              <w:rPr>
                <w:rFonts w:ascii="Times New Roman" w:hAnsi="Times New Roman"/>
                <w:color w:val="000000"/>
                <w:sz w:val="24"/>
                <w:szCs w:val="24"/>
                <w:lang w:eastAsia="id-ID"/>
              </w:rPr>
              <w:t>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E021F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10.28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0.119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E021F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10.24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0.106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E021F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10.32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0.103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E021F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10.39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0.122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E021F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10.52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0.044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E021F" w:rsidRDefault="001E021F" w:rsidP="00726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d-ID"/>
              </w:rPr>
            </w:pPr>
            <w:r>
              <w:rPr>
                <w:rFonts w:ascii="Times New Roman" w:hAnsi="Times New Roman"/>
                <w:color w:val="000000"/>
                <w:lang w:eastAsia="id-ID"/>
              </w:rPr>
              <w:t>10.50</w:t>
            </w:r>
            <w:r w:rsidRPr="0038622B">
              <w:rPr>
                <w:rFonts w:ascii="Times New Roman" w:hAnsi="Times New Roman"/>
                <w:color w:val="000000"/>
                <w:lang w:eastAsia="id-ID"/>
              </w:rPr>
              <w:t>±</w:t>
            </w:r>
            <w:r>
              <w:rPr>
                <w:rFonts w:ascii="Times New Roman" w:hAnsi="Times New Roman"/>
                <w:color w:val="000000"/>
                <w:lang w:eastAsia="id-ID"/>
              </w:rPr>
              <w:t>0.112</w:t>
            </w:r>
          </w:p>
        </w:tc>
      </w:tr>
    </w:tbl>
    <w:p w:rsidR="001E021F" w:rsidRPr="002F7DF8" w:rsidRDefault="002F7DF8" w:rsidP="001E021F">
      <w:pPr>
        <w:pStyle w:val="ListParagraph"/>
        <w:spacing w:after="0" w:line="240" w:lineRule="auto"/>
        <w:ind w:left="1134" w:hanging="113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Notes : Values in the some row with similar letter (s) are n</w:t>
      </w:r>
      <w:r w:rsidR="004239C0">
        <w:rPr>
          <w:rFonts w:ascii="Times New Roman" w:hAnsi="Times New Roman"/>
          <w:sz w:val="20"/>
          <w:szCs w:val="20"/>
        </w:rPr>
        <w:t>ot significantly different (P&gt;0</w:t>
      </w:r>
      <w:r w:rsidR="004239C0">
        <w:rPr>
          <w:rFonts w:ascii="Times New Roman" w:hAnsi="Times New Roman"/>
          <w:sz w:val="20"/>
          <w:szCs w:val="20"/>
          <w:lang w:val="id-ID"/>
        </w:rPr>
        <w:t>.</w:t>
      </w:r>
      <w:r>
        <w:rPr>
          <w:rFonts w:ascii="Times New Roman" w:hAnsi="Times New Roman"/>
          <w:sz w:val="20"/>
          <w:szCs w:val="20"/>
        </w:rPr>
        <w:t>05)</w:t>
      </w:r>
    </w:p>
    <w:p w:rsidR="001E021F" w:rsidRDefault="001E021F" w:rsidP="001E021F">
      <w:pPr>
        <w:pStyle w:val="ListParagraph"/>
        <w:spacing w:after="0" w:line="240" w:lineRule="auto"/>
        <w:ind w:left="1134" w:hanging="1134"/>
        <w:jc w:val="both"/>
        <w:rPr>
          <w:rFonts w:ascii="Times New Roman" w:hAnsi="Times New Roman"/>
          <w:sz w:val="20"/>
          <w:szCs w:val="20"/>
          <w:lang w:val="id-ID"/>
        </w:rPr>
      </w:pPr>
    </w:p>
    <w:p w:rsidR="001E021F" w:rsidRDefault="001E021F" w:rsidP="001E02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021F" w:rsidRDefault="001E021F" w:rsidP="001E02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Total VFA</w:t>
      </w:r>
    </w:p>
    <w:p w:rsidR="0037600C" w:rsidRDefault="0037600C" w:rsidP="001E02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021F" w:rsidRPr="001E021F" w:rsidRDefault="0021415F" w:rsidP="006D2756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id-ID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ab/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The results showed that there was a highly significant effect (P&lt;0.01) of the treatment given . The mean concentration of Volatile Fatty Acids ( VFA )</w:t>
      </w:r>
      <w:r w:rsidR="002F7DF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in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total treatment</w:t>
      </w:r>
      <w:r w:rsidR="002F7DF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</w:t>
      </w:r>
      <w:r w:rsidR="002F7DF8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feed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ranged</w:t>
      </w:r>
      <w:r w:rsidR="006D275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be</w:t>
      </w:r>
      <w:r w:rsidR="004239C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tween 132-209 mM . The value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exceeded adequacy of VFA </w:t>
      </w:r>
      <w:r w:rsidR="001937E6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As </w:t>
      </w:r>
      <w:r w:rsidR="001937E6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states </w:t>
      </w:r>
      <w:r w:rsidR="001937E6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by</w:t>
      </w:r>
      <w:ins w:id="5" w:author="Ani" w:date="2016-04-04T10:34:00Z">
        <w:r w:rsidR="001937E6">
          <w:rPr>
            <w:rFonts w:ascii="Times New Roman" w:eastAsia="Times New Roman" w:hAnsi="Times New Roman"/>
            <w:color w:val="212121"/>
            <w:sz w:val="24"/>
            <w:szCs w:val="24"/>
            <w:lang w:val="en-US" w:eastAsia="id-ID"/>
          </w:rPr>
          <w:t xml:space="preserve"> </w:t>
        </w:r>
      </w:ins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Sutardi </w:t>
      </w:r>
      <w:r w:rsidR="001E021F" w:rsidRPr="006D2756">
        <w:rPr>
          <w:rFonts w:ascii="Times New Roman" w:eastAsia="Times New Roman" w:hAnsi="Times New Roman"/>
          <w:i/>
          <w:color w:val="212121"/>
          <w:sz w:val="24"/>
          <w:szCs w:val="24"/>
          <w:lang w:eastAsia="id-ID"/>
        </w:rPr>
        <w:t>et al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. ( 1977) that the </w:t>
      </w:r>
      <w:r w:rsidR="001937E6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sufficient range </w:t>
      </w:r>
      <w:r w:rsidR="001937E6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of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VFA concentration </w:t>
      </w:r>
      <w:r w:rsidR="002F7DF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for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rumen microbial growth is 80-160 mM.</w:t>
      </w:r>
      <w:r w:rsid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1E021F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Supplementation of HC in the substrate significantly affect</w:t>
      </w:r>
      <w:r w:rsidR="002F7DF8" w:rsidRPr="001937E6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ed</w:t>
      </w:r>
      <w:r w:rsidR="001E021F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concentration of total VFA through increased </w:t>
      </w:r>
      <w:r w:rsidR="0037600C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DMD</w:t>
      </w:r>
      <w:r w:rsidR="001E021F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and </w:t>
      </w:r>
      <w:r w:rsidR="004239C0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DMO</w:t>
      </w:r>
      <w:r w:rsidR="002F7DF8" w:rsidRPr="001937E6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</w:t>
      </w:r>
      <w:r w:rsidR="001E021F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so </w:t>
      </w:r>
      <w:r w:rsidR="004239C0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there was more dietary </w:t>
      </w:r>
      <w:r w:rsidR="001E021F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available nutrient</w:t>
      </w:r>
      <w:r w:rsidR="004239C0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s </w:t>
      </w:r>
      <w:r w:rsidR="001E021F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to be converted into C2  </w:t>
      </w:r>
      <w:r w:rsidR="008A7B55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(</w:t>
      </w:r>
      <w:r w:rsidR="001E021F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acetate), C3 (</w:t>
      </w:r>
      <w:r w:rsidR="006D2756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propionate)</w:t>
      </w:r>
      <w:r w:rsidR="001E021F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, and C4 (butyr</w:t>
      </w:r>
      <w:r w:rsidR="002F7DF8" w:rsidRPr="001937E6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ate</w:t>
      </w:r>
      <w:r w:rsidR="001E021F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) through the process of carbohydrate metabolism.</w:t>
      </w:r>
      <w:r w:rsidR="0037600C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1E021F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According to Van Soest (1994)</w:t>
      </w:r>
      <w:r w:rsidR="004239C0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, </w:t>
      </w:r>
      <w:r w:rsidR="001E021F" w:rsidRPr="001937E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VFA is the most important source of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metabolic energy for ruminants and </w:t>
      </w:r>
      <w:r w:rsidR="00BD515D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the 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source of the carbon chain for microbial synthesis because VFA</w:t>
      </w:r>
      <w:r w:rsidR="00BD515D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is</w:t>
      </w:r>
      <w:r w:rsidR="001E021F" w:rsidRPr="001E021F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able to supply 55-60 % of the energy needed by cattle .</w:t>
      </w:r>
    </w:p>
    <w:p w:rsidR="0037600C" w:rsidRPr="0037600C" w:rsidRDefault="0021415F" w:rsidP="006D2756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id-ID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ab/>
      </w:r>
      <w:r w:rsidR="00D61E29" w:rsidRPr="00D811D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This study show</w:t>
      </w:r>
      <w:r w:rsidR="00D61E29" w:rsidRPr="00D811D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ed</w:t>
      </w:r>
      <w:r w:rsidR="00D61E29" w:rsidRPr="00D811D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HC supplementation increase</w:t>
      </w:r>
      <w:r w:rsidR="00D61E29" w:rsidRPr="00D811D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d</w:t>
      </w:r>
      <w:r w:rsidR="00D61E29" w:rsidRPr="00D811D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production of VFA, or manipulated the fermentation process to increase efficiency. VFA production increase </w:t>
      </w:r>
      <w:r w:rsidR="00D61E29" w:rsidRPr="00D811D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lastRenderedPageBreak/>
        <w:t xml:space="preserve">occurred </w:t>
      </w:r>
      <w:r w:rsidR="00D61E29" w:rsidRPr="00D811D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with </w:t>
      </w:r>
      <w:r w:rsidR="00D61E29" w:rsidRPr="00D811D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supplementation</w:t>
      </w:r>
      <w:r w:rsidR="00D61E29" w:rsidRPr="00D811D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of</w:t>
      </w:r>
      <w:r w:rsidR="00D61E29" w:rsidRPr="00D811D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30 ppm</w:t>
      </w:r>
      <w:r w:rsidR="00D61E29" w:rsidRPr="00D811D0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</w:t>
      </w:r>
      <w:r w:rsidR="00D61E29" w:rsidRPr="00D811D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HC.</w:t>
      </w:r>
      <w:r w:rsid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37600C" w:rsidRP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VFA production is</w:t>
      </w:r>
      <w:r w:rsidR="009773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reflected</w:t>
      </w:r>
      <w:r w:rsidR="0037600C" w:rsidRP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process of carbohydrates</w:t>
      </w:r>
      <w:ins w:id="6" w:author="Ani" w:date="2016-04-04T14:36:00Z">
        <w:r w:rsidR="00977338" w:rsidRPr="00977338">
          <w:rPr>
            <w:rFonts w:ascii="Times New Roman" w:eastAsia="Times New Roman" w:hAnsi="Times New Roman"/>
            <w:color w:val="212121"/>
            <w:sz w:val="24"/>
            <w:szCs w:val="24"/>
            <w:lang w:eastAsia="id-ID"/>
          </w:rPr>
          <w:t xml:space="preserve"> </w:t>
        </w:r>
      </w:ins>
      <w:r w:rsidR="00977338" w:rsidRP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fermentation</w:t>
      </w:r>
      <w:r w:rsidR="0037600C" w:rsidRP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and related to the productivity of livestock because most of the VFA in the rumen derived from the fermentation of </w:t>
      </w:r>
      <w:r w:rsidR="00BD515D" w:rsidRP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feed </w:t>
      </w:r>
      <w:r w:rsidR="0037600C" w:rsidRP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carbohydrate </w:t>
      </w:r>
      <w:r w:rsidR="00BD515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(Hungate , 1966)</w:t>
      </w:r>
      <w:r w:rsidR="0037600C" w:rsidRP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. </w:t>
      </w:r>
      <w:r w:rsidR="009773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R</w:t>
      </w:r>
      <w:r w:rsidR="00977338" w:rsidRP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ation </w:t>
      </w:r>
      <w:r w:rsidR="00BD515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HC-30 ha</w:t>
      </w:r>
      <w:r w:rsidR="00BD515D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d</w:t>
      </w:r>
      <w:r w:rsidR="0037600C" w:rsidRP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highest total VFA , this treatment </w:t>
      </w:r>
      <w:r w:rsidR="00BD515D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was </w:t>
      </w:r>
      <w:r w:rsidR="0037600C" w:rsidRP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thought to contain non-structural carbohydrate (starch) </w:t>
      </w:r>
      <w:r w:rsidR="00D61E29" w:rsidRPr="00D811D0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more than</w:t>
      </w:r>
      <w:r w:rsidR="0037600C" w:rsidRP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other treatments so as to contribute to the ferme</w:t>
      </w:r>
      <w:r w:rsidR="00BD515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ntation of feed</w:t>
      </w:r>
      <w:r w:rsidR="00BD515D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, resulting in </w:t>
      </w:r>
      <w:r w:rsidR="0037600C" w:rsidRP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higher VFA production. This is in line with the statement</w:t>
      </w:r>
      <w:r w:rsidR="00BD515D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of</w:t>
      </w:r>
      <w:r w:rsidR="00973E6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Jouany (1994</w:t>
      </w:r>
      <w:r w:rsidR="0037600C" w:rsidRP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) that the non-structural carbohydrates contribute VFA production</w:t>
      </w:r>
      <w:r w:rsidR="00BD515D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that is</w:t>
      </w:r>
      <w:r w:rsidR="0037600C" w:rsidRPr="0037600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higher than structural carbohydrates .</w:t>
      </w:r>
    </w:p>
    <w:p w:rsidR="0037600C" w:rsidRPr="0037600C" w:rsidRDefault="0037600C" w:rsidP="001F71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/>
          <w:b/>
          <w:color w:val="212121"/>
          <w:sz w:val="24"/>
          <w:szCs w:val="24"/>
          <w:lang w:eastAsia="id-ID"/>
        </w:rPr>
      </w:pPr>
      <w:r w:rsidRPr="0037600C">
        <w:rPr>
          <w:rFonts w:ascii="Times New Roman" w:eastAsia="Times New Roman" w:hAnsi="Times New Roman"/>
          <w:b/>
          <w:color w:val="212121"/>
          <w:sz w:val="24"/>
          <w:szCs w:val="24"/>
          <w:lang w:eastAsia="id-ID"/>
        </w:rPr>
        <w:t>Ammonia</w:t>
      </w:r>
    </w:p>
    <w:p w:rsidR="0037600C" w:rsidRPr="000B7358" w:rsidRDefault="0037600C" w:rsidP="0021415F">
      <w:pPr>
        <w:pStyle w:val="HTMLPreformatted"/>
        <w:shd w:val="clear" w:color="auto" w:fill="FFFFFF"/>
        <w:tabs>
          <w:tab w:val="clear" w:pos="916"/>
          <w:tab w:val="left" w:pos="709"/>
        </w:tabs>
        <w:spacing w:line="36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 xml:space="preserve">      </w:t>
      </w:r>
      <w:r w:rsidR="0021415F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id-ID"/>
        </w:rPr>
        <w:tab/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 xml:space="preserve"> 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The res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ults showed that the treatment a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ffect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ed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</w:t>
      </w:r>
      <w:r w:rsidR="00801540" w:rsidRPr="00801540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(P </w:t>
      </w:r>
      <w:r w:rsidR="00801540" w:rsidRPr="00801540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 xml:space="preserve">&lt; </w:t>
      </w:r>
      <w:r w:rsidRPr="00801540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>0.05)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the co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ncentration of ammonia. </w:t>
      </w:r>
      <w:r w:rsidR="00D61E29" w:rsidRPr="002C3303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It showed that supplementation of HC in the dairy affected microbial activity in the rumen metabolism of proteins to produce ammonia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.  The average concentration</w:t>
      </w:r>
      <w:r w:rsidR="004239C0"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>s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of ammonia  ranged from 13-16 mM.</w:t>
      </w:r>
      <w:r w:rsidR="00415A83"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 xml:space="preserve"> 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The value</w:t>
      </w:r>
      <w:r w:rsidR="004239C0"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>s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exceeded the adequacy of ammonia</w:t>
      </w:r>
      <w:ins w:id="7" w:author="Ani" w:date="2016-04-04T14:44:00Z">
        <w:r w:rsidR="00977338">
          <w:rPr>
            <w:rFonts w:ascii="Times New Roman" w:eastAsia="Times New Roman" w:hAnsi="Times New Roman" w:cs="Times New Roman"/>
            <w:color w:val="212121"/>
            <w:sz w:val="24"/>
            <w:szCs w:val="24"/>
            <w:lang w:eastAsia="id-ID"/>
          </w:rPr>
          <w:t xml:space="preserve"> </w:t>
        </w:r>
      </w:ins>
      <w:r w:rsidR="00977338" w:rsidRPr="002C3303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id-ID"/>
        </w:rPr>
        <w:t xml:space="preserve">concentration </w:t>
      </w:r>
      <w:r w:rsidRPr="002C3303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id-ID"/>
        </w:rPr>
        <w:t xml:space="preserve"> in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the rumen. One of the cause</w:t>
      </w:r>
      <w:r w:rsidR="00D45E93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s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high concentrations of NH</w:t>
      </w:r>
      <w:r w:rsidRPr="000B7358">
        <w:rPr>
          <w:rFonts w:ascii="Times New Roman" w:eastAsia="Times New Roman" w:hAnsi="Times New Roman" w:cs="Times New Roman"/>
          <w:color w:val="212121"/>
          <w:sz w:val="24"/>
          <w:szCs w:val="24"/>
          <w:vertAlign w:val="subscript"/>
          <w:lang w:eastAsia="id-ID"/>
        </w:rPr>
        <w:t>3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</w:t>
      </w:r>
      <w:r w:rsidR="00D45E93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due to no 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absorption of ammonia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</w:t>
      </w:r>
      <w:r w:rsidR="00D45E93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in an 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in vitro systems,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that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</w:t>
      </w:r>
      <w:r w:rsidR="00D45E93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resulted in 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the accumulation of ammonia in the syringe , there is a residual ammonia, which is not used in the synthesis of microbial protein together with the carbon</w:t>
      </w:r>
      <w:ins w:id="8" w:author="Ani" w:date="2016-04-04T14:44:00Z">
        <w:r w:rsidR="00D45E93">
          <w:rPr>
            <w:rFonts w:ascii="Times New Roman" w:eastAsia="Times New Roman" w:hAnsi="Times New Roman" w:cs="Times New Roman"/>
            <w:color w:val="212121"/>
            <w:sz w:val="24"/>
            <w:szCs w:val="24"/>
            <w:lang w:eastAsia="id-ID"/>
          </w:rPr>
          <w:t xml:space="preserve"> </w:t>
        </w:r>
      </w:ins>
      <w:r w:rsidR="002C3303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skeleton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derived from the fermentation of carbohydrates, and also </w:t>
      </w:r>
      <w:r w:rsidR="00D45E93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could be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from donations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of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protein lysis 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from 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microbes. The results in Table 1 show that the average value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s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of ammonia on 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the 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successive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treatment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s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</w:t>
      </w:r>
      <w:r w:rsidR="00415A83"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 xml:space="preserve"> 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were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14.72 ± 1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>.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652 (HC-</w:t>
      </w:r>
      <w:r w:rsidR="00415A83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0)</w:t>
      </w:r>
      <w:r w:rsidR="00415A83"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>,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14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>.</w:t>
      </w:r>
      <w:r w:rsidR="00415A83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20 ± 1.000 (HC - 15)</w:t>
      </w:r>
      <w:r w:rsidR="00415A83"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>,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13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>.</w:t>
      </w:r>
      <w:r w:rsidR="000B7358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02 ± 1</w:t>
      </w:r>
      <w:r w:rsidR="000B7358"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>.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579 (HC - 30)</w:t>
      </w:r>
      <w:r w:rsidR="00CC0E09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, 16.88 ± 1.439 (HC-45), 15</w:t>
      </w:r>
      <w:r w:rsidR="00CC0E09"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>.</w:t>
      </w:r>
      <w:r w:rsidR="000B7358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58 ± 1.895 (H</w:t>
      </w:r>
      <w:r w:rsidR="000B7358"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>C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- 0)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.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The r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esearch 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of Kurniawati (2009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)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</w:t>
      </w:r>
      <w:r w:rsidR="00D45E93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observed 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the concentration of NH</w:t>
      </w:r>
      <w:r w:rsidRPr="000B7358">
        <w:rPr>
          <w:rFonts w:ascii="Times New Roman" w:eastAsia="Times New Roman" w:hAnsi="Times New Roman" w:cs="Times New Roman"/>
          <w:color w:val="212121"/>
          <w:sz w:val="24"/>
          <w:szCs w:val="24"/>
          <w:vertAlign w:val="subscript"/>
          <w:lang w:eastAsia="id-ID"/>
        </w:rPr>
        <w:t>3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generated from all treatment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s with the addition of </w:t>
      </w:r>
      <w:r w:rsidR="00BD515D"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lerak </w:t>
      </w:r>
      <w:r w:rsidR="00BD515D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extracts 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(</w:t>
      </w:r>
      <w:r w:rsidRPr="00BD515D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id-ID"/>
        </w:rPr>
        <w:t>Sapindus rarak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) ranged between 15.85 to 16.3</w:t>
      </w:r>
      <w:r w:rsidR="00264B3A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1 mM and the value</w:t>
      </w:r>
      <w:r w:rsidR="004239C0"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>s</w:t>
      </w:r>
      <w:r w:rsidR="00264B3A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w</w:t>
      </w:r>
      <w:r w:rsidR="004239C0"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>ere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still opti</w:t>
      </w:r>
      <w:r w:rsidR="00801540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mal for rumen microbial growth</w:t>
      </w:r>
      <w:r w:rsidR="00801540"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>.</w:t>
      </w:r>
      <w:r w:rsidR="00D34183"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 xml:space="preserve"> 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</w:t>
      </w:r>
      <w:r w:rsidR="00264B3A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The 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NH</w:t>
      </w:r>
      <w:r w:rsidRPr="000B7358">
        <w:rPr>
          <w:rFonts w:ascii="Times New Roman" w:eastAsia="Times New Roman" w:hAnsi="Times New Roman" w:cs="Times New Roman"/>
          <w:color w:val="212121"/>
          <w:sz w:val="24"/>
          <w:szCs w:val="24"/>
          <w:vertAlign w:val="subscript"/>
          <w:lang w:eastAsia="id-ID"/>
        </w:rPr>
        <w:t>3</w:t>
      </w:r>
      <w:r w:rsidRPr="0037600C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 xml:space="preserve"> concentration of less than 3.57 mM may inhibit rumen microbial gro</w:t>
      </w:r>
      <w:r w:rsidR="000B7358">
        <w:rPr>
          <w:rFonts w:ascii="Times New Roman" w:eastAsia="Times New Roman" w:hAnsi="Times New Roman" w:cs="Times New Roman"/>
          <w:color w:val="212121"/>
          <w:sz w:val="24"/>
          <w:szCs w:val="24"/>
          <w:lang w:eastAsia="id-ID"/>
        </w:rPr>
        <w:t>wth ( McDonald et al . , 1995)</w:t>
      </w:r>
      <w:r w:rsidR="000B7358">
        <w:rPr>
          <w:rFonts w:ascii="Times New Roman" w:eastAsia="Times New Roman" w:hAnsi="Times New Roman" w:cs="Times New Roman"/>
          <w:color w:val="212121"/>
          <w:sz w:val="24"/>
          <w:szCs w:val="24"/>
          <w:lang w:val="id-ID" w:eastAsia="id-ID"/>
        </w:rPr>
        <w:t>.</w:t>
      </w:r>
    </w:p>
    <w:p w:rsidR="00264B3A" w:rsidRPr="00264B3A" w:rsidRDefault="00264B3A" w:rsidP="001F71A2">
      <w:pPr>
        <w:pStyle w:val="Heading3"/>
        <w:spacing w:before="0" w:beforeAutospacing="0" w:after="0" w:afterAutospacing="0" w:line="360" w:lineRule="auto"/>
        <w:ind w:left="900" w:hanging="900"/>
        <w:jc w:val="both"/>
        <w:rPr>
          <w:sz w:val="24"/>
          <w:szCs w:val="24"/>
          <w:lang w:val="en-US"/>
        </w:rPr>
      </w:pPr>
    </w:p>
    <w:p w:rsidR="00CC0E09" w:rsidRPr="00264B3A" w:rsidRDefault="00CC0E09" w:rsidP="001F71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/>
          <w:b/>
          <w:color w:val="212121"/>
          <w:sz w:val="24"/>
          <w:szCs w:val="24"/>
          <w:lang w:val="en-US" w:eastAsia="id-ID"/>
        </w:rPr>
      </w:pPr>
      <w:r w:rsidRPr="00CC0E09">
        <w:rPr>
          <w:rFonts w:ascii="Times New Roman" w:eastAsia="Times New Roman" w:hAnsi="Times New Roman"/>
          <w:b/>
          <w:color w:val="212121"/>
          <w:sz w:val="24"/>
          <w:szCs w:val="24"/>
          <w:lang w:eastAsia="id-ID"/>
        </w:rPr>
        <w:t>Total</w:t>
      </w:r>
      <w:r w:rsidR="00264B3A">
        <w:rPr>
          <w:rFonts w:ascii="Times New Roman" w:eastAsia="Times New Roman" w:hAnsi="Times New Roman"/>
          <w:b/>
          <w:color w:val="212121"/>
          <w:sz w:val="24"/>
          <w:szCs w:val="24"/>
          <w:lang w:val="en-US" w:eastAsia="id-ID"/>
        </w:rPr>
        <w:t xml:space="preserve"> </w:t>
      </w:r>
      <w:r w:rsidR="00264B3A" w:rsidRPr="00CC0E09">
        <w:rPr>
          <w:rFonts w:ascii="Times New Roman" w:eastAsia="Times New Roman" w:hAnsi="Times New Roman"/>
          <w:b/>
          <w:color w:val="212121"/>
          <w:sz w:val="24"/>
          <w:szCs w:val="24"/>
          <w:lang w:eastAsia="id-ID"/>
        </w:rPr>
        <w:t>Gas</w:t>
      </w:r>
    </w:p>
    <w:p w:rsidR="00CC0E09" w:rsidRDefault="00264B3A" w:rsidP="0021415F">
      <w:pPr>
        <w:pStyle w:val="HTMLPreformatted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left" w:pos="426"/>
          <w:tab w:val="left" w:pos="709"/>
        </w:tabs>
        <w:spacing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ab/>
      </w:r>
      <w:r w:rsidR="0021415F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ab/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The results showed that extracts of garlic skin affect</w:t>
      </w:r>
      <w:r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ed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rumen fermentation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val="id-ID" w:eastAsia="id-ID"/>
        </w:rPr>
        <w:t xml:space="preserve"> of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liquid 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val="id-ID" w:eastAsia="id-ID"/>
        </w:rPr>
        <w:t xml:space="preserve">phase 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w</w:t>
      </w:r>
      <w:r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hen 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the</w:t>
      </w:r>
      <w:r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feed of dairy cows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substrate 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contained 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val="id-ID" w:eastAsia="id-ID"/>
        </w:rPr>
        <w:t>adequate</w:t>
      </w:r>
      <w:r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organic mineral</w:t>
      </w:r>
      <w:r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. </w:t>
      </w:r>
      <w:r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G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as production varie</w:t>
      </w:r>
      <w:r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d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and </w:t>
      </w:r>
      <w:r w:rsidR="00D45E93" w:rsidRPr="002C3303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(</w:t>
      </w:r>
      <w:r w:rsidR="00D61E29" w:rsidRPr="002C3303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tended to  be lower</w:t>
      </w:r>
      <w:r w:rsidR="00D45E93" w:rsidRPr="002C3303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)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than in co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ntrol</w:t>
      </w:r>
      <w:r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( HC-0 and HC-15) (Table1)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. </w:t>
      </w:r>
      <w:r w:rsidR="00D61E29" w:rsidRPr="002C3303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The highest gas production occured in HC-60 treatment</w:t>
      </w:r>
      <w:r w:rsidR="000B7358">
        <w:rPr>
          <w:rFonts w:ascii="Times New Roman" w:eastAsia="Times New Roman" w:hAnsi="Times New Roman"/>
          <w:color w:val="212121"/>
          <w:sz w:val="24"/>
          <w:szCs w:val="24"/>
          <w:lang w:val="id-ID" w:eastAsia="id-ID"/>
        </w:rPr>
        <w:t>.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0B7358">
        <w:rPr>
          <w:rFonts w:ascii="Times New Roman" w:eastAsia="Times New Roman" w:hAnsi="Times New Roman"/>
          <w:color w:val="212121"/>
          <w:sz w:val="24"/>
          <w:szCs w:val="24"/>
          <w:lang w:val="id-ID" w:eastAsia="id-ID"/>
        </w:rPr>
        <w:t xml:space="preserve"> 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The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total </w:t>
      </w:r>
      <w:r w:rsidR="000B7358">
        <w:rPr>
          <w:rFonts w:ascii="Times New Roman" w:eastAsia="Times New Roman" w:hAnsi="Times New Roman"/>
          <w:color w:val="212121"/>
          <w:sz w:val="24"/>
          <w:szCs w:val="24"/>
          <w:lang w:val="id-ID" w:eastAsia="id-ID"/>
        </w:rPr>
        <w:t xml:space="preserve">gas </w:t>
      </w:r>
      <w:r w:rsidR="000B7358" w:rsidRPr="000B7358">
        <w:rPr>
          <w:rFonts w:ascii="Times New Roman" w:eastAsia="Times New Roman" w:hAnsi="Times New Roman"/>
          <w:color w:val="000000"/>
          <w:sz w:val="24"/>
          <w:szCs w:val="24"/>
          <w:lang w:val="id-ID" w:eastAsia="id-ID"/>
        </w:rPr>
        <w:t>was</w:t>
      </w:r>
      <w:r w:rsidR="000B7358">
        <w:rPr>
          <w:rFonts w:ascii="Times New Roman" w:eastAsia="Times New Roman" w:hAnsi="Times New Roman"/>
          <w:color w:val="FF0000"/>
          <w:sz w:val="24"/>
          <w:szCs w:val="24"/>
          <w:lang w:val="id-ID" w:eastAsia="id-ID"/>
        </w:rPr>
        <w:t xml:space="preserve"> 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a </w:t>
      </w:r>
      <w:r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result of fermented feed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, especially organic material</w:t>
      </w:r>
      <w:r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into V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FA performed by rumen microbes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. The 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lastRenderedPageBreak/>
        <w:t>amo</w:t>
      </w:r>
      <w:r w:rsidR="000B735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unt of gas produced show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ed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high 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or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low digestibility of the feed. 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val="id-ID" w:eastAsia="id-ID"/>
        </w:rPr>
        <w:t>High p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roduction of gas 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indicated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inefficiency usage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of feed,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thereby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,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increas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ed 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the gas 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production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. The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little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amount of gas 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val="id-ID" w:eastAsia="id-ID"/>
        </w:rPr>
        <w:t xml:space="preserve">produced in this study 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show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ed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that fermented organic material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w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val="id-ID" w:eastAsia="id-ID"/>
        </w:rPr>
        <w:t>ere</w:t>
      </w:r>
      <w:r w:rsidR="00CC0E09" w:rsidRPr="00CC0E0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used for microbial protein synthesis (Van Soest</w:t>
      </w:r>
      <w:r w:rsidR="00A66B0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, 1994)</w:t>
      </w:r>
      <w:r w:rsidR="00A66B0A">
        <w:rPr>
          <w:rFonts w:ascii="Times New Roman" w:eastAsia="Times New Roman" w:hAnsi="Times New Roman"/>
          <w:color w:val="212121"/>
          <w:sz w:val="24"/>
          <w:szCs w:val="24"/>
          <w:lang w:val="id-ID" w:eastAsia="id-ID"/>
        </w:rPr>
        <w:t>.</w:t>
      </w:r>
    </w:p>
    <w:p w:rsidR="009E4FBC" w:rsidRPr="009E4FBC" w:rsidRDefault="009E4FBC" w:rsidP="0021415F">
      <w:pPr>
        <w:pStyle w:val="HTMLPreformatted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left" w:pos="426"/>
          <w:tab w:val="left" w:pos="709"/>
        </w:tabs>
        <w:spacing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</w:pPr>
    </w:p>
    <w:p w:rsidR="00866257" w:rsidRPr="00866257" w:rsidRDefault="00866257" w:rsidP="001F71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/>
          <w:b/>
          <w:color w:val="212121"/>
          <w:sz w:val="24"/>
          <w:szCs w:val="24"/>
          <w:lang w:eastAsia="id-ID"/>
        </w:rPr>
      </w:pPr>
      <w:r w:rsidRPr="00866257">
        <w:rPr>
          <w:rFonts w:ascii="Times New Roman" w:eastAsia="Times New Roman" w:hAnsi="Times New Roman"/>
          <w:b/>
          <w:color w:val="212121"/>
          <w:sz w:val="24"/>
          <w:szCs w:val="24"/>
          <w:lang w:eastAsia="id-ID"/>
        </w:rPr>
        <w:t>Protozoa population</w:t>
      </w:r>
    </w:p>
    <w:p w:rsidR="00866257" w:rsidRPr="00866257" w:rsidRDefault="0021415F" w:rsidP="0021415F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id-ID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ab/>
      </w:r>
      <w:r w:rsidR="00D61E29" w:rsidRPr="002C3303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Protozoa population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in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these 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treat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ment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ha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d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value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s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that varie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d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and tend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ed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to be lower than the control, except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for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R2 This indicated that the saponins in HC (20:13%) </w:t>
      </w:r>
      <w:r w:rsidR="004F5C38" w:rsidRPr="004F5C38">
        <w:rPr>
          <w:rFonts w:ascii="Times New Roman" w:eastAsia="Times New Roman" w:hAnsi="Times New Roman"/>
          <w:sz w:val="24"/>
          <w:szCs w:val="24"/>
          <w:lang w:val="en-US" w:eastAsia="id-ID"/>
        </w:rPr>
        <w:t>could</w:t>
      </w:r>
      <w:r w:rsidR="004F5C38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break down the cell membrane of protozoa (Prayitno et al., 2013). On the other hand, the HC </w:t>
      </w:r>
      <w:r w:rsidR="004F5C38" w:rsidRPr="004F5C38">
        <w:rPr>
          <w:rFonts w:ascii="Times New Roman" w:eastAsia="Times New Roman" w:hAnsi="Times New Roman"/>
          <w:sz w:val="24"/>
          <w:szCs w:val="24"/>
          <w:lang w:val="en-US" w:eastAsia="id-ID"/>
        </w:rPr>
        <w:t>could</w:t>
      </w:r>
      <w:r w:rsidR="004F5C38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inhibit the formation of methane, which 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wa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s of allicin 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origin 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that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inhibit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ed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enzyme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,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HMG-CoA reductase (Busquet et al., 2005). As 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a 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result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,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availability of H2 in the rumen </w:t>
      </w:r>
      <w:r w:rsidR="004F5C38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wa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 not used for the synthesis of methane, but for the synthesis of propionate (Prayitno et al., 2013).</w:t>
      </w:r>
    </w:p>
    <w:p w:rsidR="00735EB7" w:rsidRDefault="0021415F" w:rsidP="0021415F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id-ID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ab/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The r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esults of analysis of variance showed that the treatment 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a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ffect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ed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highly 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significant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ly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(P &lt;0.01) 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on 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the protozoa population. The highest average value on protozoa population 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was 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reached by the control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</w:t>
      </w:r>
      <w:r w:rsidR="000D469C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feed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(R0) is 3.80 ± 0.32 (106 cells / ml rumen fluid) and the lowest average 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wa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s achieved by 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c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ontrol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feed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+ 45 ppm HC (HC-45)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,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2.35 ± 0.37 (106 cells / ml rumen fluid). Protozoa population decline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d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due to reduced population of methanogens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that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are symbiotic with protozoa due to saponins and allicin role of HC. Kongmun et al. (2011) adds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,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saponin contained in the flour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of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garlic oil can reduce methane bacteria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,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therefore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,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the protozoa population 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decrease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</w:t>
      </w:r>
      <w:r w:rsidR="00866257" w:rsidRPr="00866257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.</w:t>
      </w:r>
    </w:p>
    <w:p w:rsidR="00415A83" w:rsidRDefault="00415A83" w:rsidP="0021415F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sz w:val="24"/>
          <w:szCs w:val="24"/>
        </w:rPr>
      </w:pPr>
    </w:p>
    <w:p w:rsidR="00866257" w:rsidRDefault="00E21F84" w:rsidP="001F71A2">
      <w:pPr>
        <w:pStyle w:val="Heading3"/>
        <w:spacing w:before="0" w:beforeAutospacing="0" w:after="0" w:afterAutospacing="0" w:line="360" w:lineRule="auto"/>
        <w:ind w:left="900" w:hanging="900"/>
        <w:jc w:val="both"/>
        <w:rPr>
          <w:sz w:val="24"/>
          <w:szCs w:val="24"/>
        </w:rPr>
      </w:pPr>
      <w:r>
        <w:rPr>
          <w:noProof/>
          <w:sz w:val="24"/>
          <w:szCs w:val="24"/>
          <w:lang w:val="en-US" w:eastAsia="en-US"/>
        </w:rPr>
        <w:drawing>
          <wp:inline distT="0" distB="0" distL="0" distR="0">
            <wp:extent cx="4861296" cy="2483211"/>
            <wp:effectExtent l="6101" t="6105" r="6863" b="7504"/>
            <wp:docPr id="1" name="Chart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66257" w:rsidRDefault="00866257" w:rsidP="00735EB7">
      <w:pPr>
        <w:pStyle w:val="Heading3"/>
        <w:spacing w:before="0" w:beforeAutospacing="0" w:after="0" w:afterAutospacing="0"/>
        <w:ind w:left="900" w:hanging="900"/>
        <w:jc w:val="both"/>
        <w:rPr>
          <w:sz w:val="24"/>
          <w:szCs w:val="24"/>
        </w:rPr>
      </w:pPr>
    </w:p>
    <w:p w:rsidR="001F71A2" w:rsidRPr="000D469C" w:rsidRDefault="001F71A2" w:rsidP="001F71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</w:pPr>
      <w:r w:rsidRPr="001F71A2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Figure 1. Relationship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between</w:t>
      </w:r>
      <w:r w:rsidRPr="001F71A2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Protozoa Population and Production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of</w:t>
      </w:r>
      <w:r w:rsidRPr="001F71A2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Total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</w:t>
      </w:r>
      <w:r w:rsidR="000D469C" w:rsidRPr="001F71A2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Gas</w:t>
      </w:r>
    </w:p>
    <w:p w:rsidR="00C62796" w:rsidRDefault="00C62796" w:rsidP="0021415F">
      <w:pPr>
        <w:pStyle w:val="Heading3"/>
        <w:spacing w:before="0" w:beforeAutospacing="0" w:after="0" w:afterAutospacing="0"/>
        <w:jc w:val="both"/>
        <w:rPr>
          <w:b w:val="0"/>
          <w:iCs/>
          <w:sz w:val="20"/>
          <w:szCs w:val="20"/>
        </w:rPr>
      </w:pPr>
    </w:p>
    <w:p w:rsidR="00A66B0A" w:rsidRDefault="00A66B0A" w:rsidP="0021415F">
      <w:pPr>
        <w:pStyle w:val="Heading3"/>
        <w:spacing w:before="0" w:beforeAutospacing="0" w:after="0" w:afterAutospacing="0"/>
        <w:jc w:val="both"/>
        <w:rPr>
          <w:b w:val="0"/>
          <w:iCs/>
          <w:sz w:val="20"/>
          <w:szCs w:val="20"/>
        </w:rPr>
      </w:pPr>
    </w:p>
    <w:p w:rsidR="00C62796" w:rsidRDefault="00C62796" w:rsidP="00415A83">
      <w:pPr>
        <w:pStyle w:val="Heading3"/>
        <w:spacing w:before="0" w:beforeAutospacing="0" w:after="0" w:afterAutospacing="0"/>
        <w:jc w:val="center"/>
        <w:rPr>
          <w:b w:val="0"/>
          <w:color w:val="212121"/>
          <w:sz w:val="24"/>
          <w:szCs w:val="24"/>
          <w:lang w:val="en-US"/>
        </w:rPr>
      </w:pPr>
      <w:r w:rsidRPr="00C62796">
        <w:rPr>
          <w:color w:val="212121"/>
          <w:sz w:val="24"/>
          <w:szCs w:val="24"/>
        </w:rPr>
        <w:t>Total Bacteria</w:t>
      </w:r>
    </w:p>
    <w:p w:rsidR="0021415F" w:rsidRPr="0021415F" w:rsidRDefault="0021415F" w:rsidP="00C627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212121"/>
          <w:sz w:val="24"/>
          <w:szCs w:val="24"/>
          <w:lang w:val="en-US" w:eastAsia="id-ID"/>
        </w:rPr>
      </w:pPr>
    </w:p>
    <w:p w:rsidR="00721E7A" w:rsidRPr="0030715C" w:rsidRDefault="0021415F" w:rsidP="0021415F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ab/>
      </w:r>
      <w:r w:rsidR="00C62796" w:rsidRPr="00C6279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The results showed 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that the treatment 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a</w:t>
      </w:r>
      <w:r w:rsidR="00C62796" w:rsidRPr="00C6279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ffect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ed</w:t>
      </w:r>
      <w:r w:rsidR="00C62796" w:rsidRPr="00C6279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D61E29" w:rsidRPr="002C3303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highly significant</w:t>
      </w:r>
      <w:r w:rsidR="00D61E29" w:rsidRPr="002C3303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ly</w:t>
      </w:r>
      <w:r w:rsidR="00C62796" w:rsidRPr="00C6279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(P &lt;0.01) 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on total rumen bacteria</w:t>
      </w:r>
      <w:r w:rsidR="00C62796" w:rsidRPr="00C6279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. Increased total rumen bacteria 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presumably </w:t>
      </w:r>
      <w:r w:rsidR="00C62796" w:rsidRPr="00C6279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because of the feed treatment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that was</w:t>
      </w:r>
      <w:r w:rsidR="00C62796" w:rsidRPr="00C6279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c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apable of providing nutrients </w:t>
      </w:r>
      <w:r w:rsidR="000D469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for</w:t>
      </w:r>
      <w:r w:rsidR="00C62796" w:rsidRPr="00C6279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the </w:t>
      </w:r>
      <w:r w:rsidR="00C62796" w:rsidRPr="00C62796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growth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of the microbes</w:t>
      </w:r>
      <w:r w:rsidR="00D61E29" w:rsidRPr="002C3303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.  In addition, it could be affected by the presence of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declined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protozoa population due to inhibition of methanogenic activity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that </w:t>
      </w:r>
      <w:r w:rsidR="001C3814">
        <w:rPr>
          <w:rFonts w:ascii="Times New Roman" w:eastAsia="Times New Roman" w:hAnsi="Times New Roman"/>
          <w:color w:val="000000"/>
          <w:sz w:val="24"/>
          <w:szCs w:val="24"/>
          <w:lang w:eastAsia="id-ID"/>
        </w:rPr>
        <w:t>was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in 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symbiotic with protozoa (Newbold et al, 1995). The average value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s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of total bacteria ranged from 10.32 to 10.52 (log 10/0.05 gr DM). 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The m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ean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of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total bacteria from all treatments 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is 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shown in Table 1.  Based on Table 1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,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treatment HC-60 with a level of 60 ppm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HC ha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d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 value of highest total  bacteria, thus the active ingredient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in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allicin and organosulfur of garlic efficiently inhibit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ed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performance of the enzyme 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of 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HMG - CoA in suppressing the methanogenic population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,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so that feed was used more efficiently  and total rumen bacteria increased.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A r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esearch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by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Kongmun et al., (2011)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showed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administration of 50 grams of garlic powder on buffaloes were able to increase the total cellulolytic bacteria by 42.2% in the 4-hour observation.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The increase of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f</w:t>
      </w:r>
      <w:r w:rsidR="001C3814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iber degrading bacteria population will result in an increase in rumen fermentation products. The increasing population of microbes in the rumen will increase the amount of microbial protein.</w:t>
      </w:r>
      <w:ins w:id="9" w:author="Ani" w:date="2016-04-04T14:59:00Z">
        <w:r w:rsidR="0030715C">
          <w:rPr>
            <w:rFonts w:ascii="Times New Roman" w:eastAsia="Times New Roman" w:hAnsi="Times New Roman"/>
            <w:color w:val="212121"/>
            <w:sz w:val="24"/>
            <w:szCs w:val="24"/>
            <w:lang w:val="en-US" w:eastAsia="id-ID"/>
          </w:rPr>
          <w:t xml:space="preserve"> </w:t>
        </w:r>
      </w:ins>
    </w:p>
    <w:p w:rsidR="0021415F" w:rsidRPr="0021415F" w:rsidRDefault="0021415F" w:rsidP="0021415F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</w:pPr>
    </w:p>
    <w:p w:rsidR="001F71A2" w:rsidRPr="0021415F" w:rsidRDefault="006A0BA5" w:rsidP="002141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/>
          <w:b/>
          <w:color w:val="212121"/>
          <w:sz w:val="24"/>
          <w:szCs w:val="24"/>
          <w:lang w:val="en-US" w:eastAsia="id-ID"/>
        </w:rPr>
      </w:pPr>
      <w:r w:rsidRPr="006A0BA5">
        <w:rPr>
          <w:rFonts w:ascii="Times New Roman" w:eastAsia="Times New Roman" w:hAnsi="Times New Roman"/>
          <w:b/>
          <w:color w:val="212121"/>
          <w:sz w:val="24"/>
          <w:szCs w:val="24"/>
          <w:lang w:eastAsia="id-ID"/>
        </w:rPr>
        <w:t>NDF digestibility</w:t>
      </w:r>
    </w:p>
    <w:p w:rsidR="006A0BA5" w:rsidRDefault="0021415F" w:rsidP="00397C2D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id-ID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ab/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The results showed a decline in NDF digestibility significantly ( P &lt; 0.01) </w:t>
      </w:r>
      <w:r w:rsidR="006A0BA5" w:rsidRPr="00231CE8">
        <w:rPr>
          <w:rFonts w:ascii="Times New Roman" w:eastAsia="Times New Roman" w:hAnsi="Times New Roman"/>
          <w:color w:val="000000"/>
          <w:sz w:val="24"/>
          <w:szCs w:val="24"/>
          <w:lang w:eastAsia="id-ID"/>
        </w:rPr>
        <w:t>in</w:t>
      </w:r>
      <w:r w:rsidR="00424391" w:rsidRPr="00231CE8">
        <w:rPr>
          <w:rFonts w:ascii="Times New Roman" w:eastAsia="Times New Roman" w:hAnsi="Times New Roman"/>
          <w:color w:val="000000"/>
          <w:sz w:val="24"/>
          <w:szCs w:val="24"/>
          <w:lang w:eastAsia="id-ID"/>
        </w:rPr>
        <w:t xml:space="preserve"> table 1</w:t>
      </w:r>
      <w:r w:rsidR="00114390">
        <w:rPr>
          <w:rFonts w:ascii="Times New Roman" w:eastAsia="Times New Roman" w:hAnsi="Times New Roman"/>
          <w:color w:val="000000"/>
          <w:sz w:val="24"/>
          <w:szCs w:val="24"/>
          <w:lang w:eastAsia="id-ID"/>
        </w:rPr>
        <w:t xml:space="preserve"> </w:t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. NDF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digestibility </w:t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in this study ranged between 29.43 % - 36.58 %. NDF digestibility 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wa</w:t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s highest in the treatment of HC-15 amounted to 36.58 % and the lo</w:t>
      </w:r>
      <w:r w:rsidR="0032786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west for the treatment  </w:t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NDF</w:t>
      </w:r>
      <w:r w:rsidR="0032786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digestibility</w:t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HC-60 amounted to 29.43 %. The high digestibility of NDF in the treatment of R2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assumed to be 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was</w:t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due to the ability of the rumen microbes</w:t>
      </w:r>
      <w:r w:rsidR="00231CE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to degrade the fiber fraction.</w:t>
      </w:r>
      <w:r w:rsidR="00397C2D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 </w:t>
      </w:r>
      <w:r w:rsidR="00231CE8" w:rsidRPr="00231CE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This study show</w:t>
      </w:r>
      <w:r w:rsidR="00BC0AD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ed</w:t>
      </w:r>
      <w:r w:rsidR="00231CE8" w:rsidRPr="00231CE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that supplementation</w:t>
      </w:r>
      <w:r w:rsidR="00BC0AD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s of dairy cows </w:t>
      </w:r>
      <w:r w:rsidR="00231CE8" w:rsidRPr="00231CE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feed </w:t>
      </w:r>
      <w:r w:rsidR="00BC0AD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with </w:t>
      </w:r>
      <w:r w:rsidR="00231CE8" w:rsidRPr="00231CE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HC to the extent of 30 ppm were able to increase the efficiency of rumen fermentation</w:t>
      </w:r>
      <w:r w:rsidR="00231CE8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.  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This condition occur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ed</w:t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presumably because 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of </w:t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the increased rumen microbial activity and decreased production of CH4. Heit Chrose with active ingredient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of</w:t>
      </w:r>
      <w:r w:rsidR="00767EA9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al</w:t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licin and saponins and Se, Cr, and Zn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</w:t>
      </w:r>
      <w:r w:rsidR="00721E7A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mineral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s</w:t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allegedly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was</w:t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able to improve rumen fermentation by way of 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decreasing </w:t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the activity of methanogens, lower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ing</w:t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population </w:t>
      </w:r>
      <w:r w:rsidR="00BC0AD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of protozoa </w:t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and </w:t>
      </w:r>
      <w:r w:rsidR="00D61E29" w:rsidRPr="002C3303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increas</w:t>
      </w:r>
      <w:r w:rsidR="00D61E29" w:rsidRPr="002C3303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ing</w:t>
      </w:r>
      <w:r w:rsidR="006A0BA5" w:rsidRPr="006A0BA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the p</w:t>
      </w:r>
      <w:r w:rsidR="001F71A2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opulation of bacteria.</w:t>
      </w:r>
    </w:p>
    <w:p w:rsidR="00767EA9" w:rsidRDefault="00767EA9" w:rsidP="001143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id-ID"/>
        </w:rPr>
      </w:pPr>
    </w:p>
    <w:p w:rsidR="00767EA9" w:rsidRDefault="00767EA9" w:rsidP="00231C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/>
          <w:color w:val="212121"/>
          <w:sz w:val="24"/>
          <w:szCs w:val="24"/>
          <w:lang w:eastAsia="id-ID"/>
        </w:rPr>
      </w:pPr>
    </w:p>
    <w:p w:rsidR="001F71A2" w:rsidRPr="0021415F" w:rsidRDefault="00BD7CB5" w:rsidP="002141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/>
          <w:b/>
          <w:color w:val="212121"/>
          <w:sz w:val="24"/>
          <w:szCs w:val="24"/>
          <w:lang w:val="en-US" w:eastAsia="id-ID"/>
        </w:rPr>
      </w:pPr>
      <w:r w:rsidRPr="00BD7CB5">
        <w:rPr>
          <w:rFonts w:ascii="Times New Roman" w:eastAsia="Times New Roman" w:hAnsi="Times New Roman"/>
          <w:b/>
          <w:color w:val="212121"/>
          <w:sz w:val="24"/>
          <w:szCs w:val="24"/>
          <w:lang w:eastAsia="id-ID"/>
        </w:rPr>
        <w:t>CONCLUSION</w:t>
      </w:r>
    </w:p>
    <w:p w:rsidR="00BD7CB5" w:rsidRDefault="0021415F" w:rsidP="0021415F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id-ID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ab/>
      </w:r>
      <w:r w:rsidR="00BC0AD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Heit Chrose supplementation in</w:t>
      </w:r>
      <w:r w:rsidR="00BD7CB5" w:rsidRPr="00BD7CB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feed </w:t>
      </w:r>
      <w:r w:rsidR="00BC0AD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of </w:t>
      </w:r>
      <w:r w:rsidR="00BD7CB5" w:rsidRPr="00BD7CB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dairy cows 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by </w:t>
      </w:r>
      <w:r w:rsidR="00BD7CB5" w:rsidRPr="00BD7CB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in vitro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 is</w:t>
      </w:r>
      <w:r w:rsidR="00BD7CB5" w:rsidRPr="00BD7CB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able to increase the ef</w:t>
      </w:r>
      <w:r w:rsidR="001F71A2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ficiency of rumen fermentation, </w:t>
      </w:r>
      <w:r w:rsidR="00BD7CB5" w:rsidRPr="00BD7CB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as indicated by the increasing feed digestibility</w:t>
      </w:r>
      <w:r w:rsidR="001F71A2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,</w:t>
      </w:r>
      <w:r w:rsidR="00BD7CB5" w:rsidRPr="00BD7CB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VFA and 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decreas</w:t>
      </w:r>
      <w:r w:rsidR="00721E7A" w:rsidRPr="00A436D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ing</w:t>
      </w:r>
      <w:r w:rsidR="00BC0AD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BD7CB5" w:rsidRPr="00BD7CB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tot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al gas</w:t>
      </w:r>
      <w:r w:rsidR="00BC0AD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production</w:t>
      </w:r>
      <w:r w:rsidR="009E4FBC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 xml:space="preserve">, </w:t>
      </w:r>
      <w:r w:rsidR="00D61E29" w:rsidRPr="00A436DA">
        <w:rPr>
          <w:rFonts w:ascii="Times New Roman" w:eastAsia="Times New Roman" w:hAnsi="Times New Roman"/>
          <w:color w:val="212121"/>
          <w:sz w:val="24"/>
          <w:szCs w:val="24"/>
          <w:lang w:val="en-US" w:eastAsia="id-ID"/>
        </w:rPr>
        <w:t>methane gas</w:t>
      </w:r>
      <w:r w:rsidR="00BC0ADC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</w:t>
      </w:r>
      <w:r w:rsidR="00721E7A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 xml:space="preserve"> and protozoa populations</w:t>
      </w:r>
      <w:r w:rsidR="00BD7CB5" w:rsidRPr="00BD7CB5">
        <w:rPr>
          <w:rFonts w:ascii="Times New Roman" w:eastAsia="Times New Roman" w:hAnsi="Times New Roman"/>
          <w:color w:val="212121"/>
          <w:sz w:val="24"/>
          <w:szCs w:val="24"/>
          <w:lang w:eastAsia="id-ID"/>
        </w:rPr>
        <w:t>.</w:t>
      </w:r>
    </w:p>
    <w:p w:rsidR="007013D7" w:rsidRDefault="007013D7" w:rsidP="0021415F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id-ID"/>
        </w:rPr>
      </w:pPr>
    </w:p>
    <w:p w:rsidR="00BC0ADC" w:rsidRDefault="007013D7" w:rsidP="00BC0ADC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REFERENCES</w:t>
      </w:r>
    </w:p>
    <w:p w:rsidR="00E6555C" w:rsidRPr="0021415F" w:rsidRDefault="00E6555C" w:rsidP="00BC0ADC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:rsidR="00973E66" w:rsidRPr="00973E66" w:rsidRDefault="00973E66" w:rsidP="00973E66">
      <w:pPr>
        <w:shd w:val="clear" w:color="auto" w:fill="FFFFFF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973E66">
        <w:rPr>
          <w:rFonts w:ascii="Times New Roman" w:hAnsi="Times New Roman"/>
          <w:color w:val="000000"/>
          <w:sz w:val="24"/>
          <w:szCs w:val="24"/>
        </w:rPr>
        <w:t>Busquet M</w:t>
      </w:r>
      <w:r w:rsidR="007013D7">
        <w:rPr>
          <w:rFonts w:ascii="Times New Roman" w:hAnsi="Times New Roman"/>
          <w:color w:val="000000"/>
          <w:sz w:val="24"/>
          <w:szCs w:val="24"/>
        </w:rPr>
        <w:t>.</w:t>
      </w:r>
      <w:r w:rsidRPr="00973E6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7013D7">
        <w:rPr>
          <w:rFonts w:ascii="Times New Roman" w:hAnsi="Times New Roman"/>
          <w:color w:val="000000"/>
          <w:sz w:val="24"/>
          <w:szCs w:val="24"/>
        </w:rPr>
        <w:t>S. Calsamiglia</w:t>
      </w:r>
      <w:r w:rsidRPr="00973E6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7013D7">
        <w:rPr>
          <w:rFonts w:ascii="Times New Roman" w:hAnsi="Times New Roman"/>
          <w:color w:val="000000"/>
          <w:sz w:val="24"/>
          <w:szCs w:val="24"/>
        </w:rPr>
        <w:t>A. Ferret</w:t>
      </w:r>
      <w:r w:rsidRPr="00973E66">
        <w:rPr>
          <w:rFonts w:ascii="Times New Roman" w:hAnsi="Times New Roman"/>
          <w:color w:val="000000"/>
          <w:sz w:val="24"/>
          <w:szCs w:val="24"/>
        </w:rPr>
        <w:t>,</w:t>
      </w:r>
      <w:r w:rsidR="007013D7">
        <w:rPr>
          <w:rFonts w:ascii="Times New Roman" w:hAnsi="Times New Roman"/>
          <w:color w:val="000000"/>
          <w:sz w:val="24"/>
          <w:szCs w:val="24"/>
        </w:rPr>
        <w:t xml:space="preserve"> M.D. Carro, and C.  Kamel. 2005</w:t>
      </w:r>
      <w:r w:rsidRPr="00973E66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7013D7">
        <w:rPr>
          <w:rFonts w:ascii="Times New Roman" w:hAnsi="Times New Roman"/>
          <w:color w:val="000000"/>
          <w:sz w:val="24"/>
          <w:szCs w:val="24"/>
        </w:rPr>
        <w:t>Effect of garlic oil and four of its compounds on rumen microbial fermentation. J. Dairy Sci. 88:4393-4404.</w:t>
      </w:r>
    </w:p>
    <w:p w:rsidR="00BC0ADC" w:rsidRPr="0021415F" w:rsidRDefault="00BC0ADC" w:rsidP="00973E66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1415F">
        <w:rPr>
          <w:rFonts w:ascii="Times New Roman" w:hAnsi="Times New Roman"/>
          <w:sz w:val="24"/>
          <w:szCs w:val="24"/>
        </w:rPr>
        <w:t xml:space="preserve">Hungate, R.E. 1966. </w:t>
      </w:r>
      <w:r w:rsidRPr="0021415F">
        <w:rPr>
          <w:rFonts w:ascii="Times New Roman" w:hAnsi="Times New Roman"/>
          <w:i/>
          <w:sz w:val="24"/>
          <w:szCs w:val="24"/>
        </w:rPr>
        <w:t>The Ruminant and It’s Microbes. Agricultural Experimental Station</w:t>
      </w:r>
      <w:r w:rsidRPr="0021415F">
        <w:rPr>
          <w:rFonts w:ascii="Times New Roman" w:hAnsi="Times New Roman"/>
          <w:sz w:val="24"/>
          <w:szCs w:val="24"/>
        </w:rPr>
        <w:t>, University of California. Academic Press. New York, San Fransisco, London. p. 197</w:t>
      </w:r>
    </w:p>
    <w:p w:rsidR="00BC0ADC" w:rsidRPr="0021415F" w:rsidRDefault="00BC0ADC" w:rsidP="00973E66">
      <w:p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1415F">
        <w:rPr>
          <w:rFonts w:ascii="Times New Roman" w:hAnsi="Times New Roman"/>
          <w:sz w:val="24"/>
          <w:szCs w:val="24"/>
        </w:rPr>
        <w:t xml:space="preserve">Jouany, J.P. 1994. </w:t>
      </w:r>
      <w:r w:rsidRPr="0021415F">
        <w:rPr>
          <w:rFonts w:ascii="Times New Roman" w:hAnsi="Times New Roman"/>
          <w:i/>
          <w:sz w:val="24"/>
          <w:szCs w:val="24"/>
        </w:rPr>
        <w:t>Rumen Microbial Metabolism</w:t>
      </w:r>
      <w:r w:rsidRPr="0021415F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21415F">
        <w:rPr>
          <w:rFonts w:ascii="Times New Roman" w:hAnsi="Times New Roman"/>
          <w:i/>
          <w:sz w:val="24"/>
          <w:szCs w:val="24"/>
        </w:rPr>
        <w:t>and Ruminant Digestion</w:t>
      </w:r>
      <w:r w:rsidRPr="0021415F">
        <w:rPr>
          <w:rFonts w:ascii="Times New Roman" w:hAnsi="Times New Roman"/>
          <w:sz w:val="24"/>
          <w:szCs w:val="24"/>
        </w:rPr>
        <w:t>. Institut Nasional de</w:t>
      </w:r>
      <w:r w:rsidRPr="0021415F">
        <w:rPr>
          <w:rFonts w:ascii="Times New Roman" w:hAnsi="Times New Roman"/>
          <w:bCs/>
          <w:sz w:val="24"/>
          <w:szCs w:val="24"/>
        </w:rPr>
        <w:t xml:space="preserve"> </w:t>
      </w:r>
      <w:r w:rsidR="00E6555C">
        <w:rPr>
          <w:rFonts w:ascii="Times New Roman" w:hAnsi="Times New Roman"/>
          <w:sz w:val="24"/>
          <w:szCs w:val="24"/>
        </w:rPr>
        <w:t>La Recherce Agronomique Edition.</w:t>
      </w:r>
      <w:r w:rsidRPr="0021415F">
        <w:rPr>
          <w:rFonts w:ascii="Times New Roman" w:hAnsi="Times New Roman"/>
          <w:sz w:val="24"/>
          <w:szCs w:val="24"/>
        </w:rPr>
        <w:t xml:space="preserve"> Paris. p.</w:t>
      </w:r>
      <w:r w:rsidRPr="0021415F">
        <w:rPr>
          <w:rFonts w:ascii="Times New Roman" w:hAnsi="Times New Roman"/>
          <w:bCs/>
          <w:sz w:val="24"/>
          <w:szCs w:val="24"/>
        </w:rPr>
        <w:t xml:space="preserve"> </w:t>
      </w:r>
      <w:r w:rsidRPr="0021415F">
        <w:rPr>
          <w:rFonts w:ascii="Times New Roman" w:hAnsi="Times New Roman"/>
          <w:sz w:val="24"/>
          <w:szCs w:val="24"/>
        </w:rPr>
        <w:t>165 – 178.</w:t>
      </w:r>
    </w:p>
    <w:p w:rsidR="00BC0ADC" w:rsidRDefault="00BC0ADC" w:rsidP="00973E66">
      <w:p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1415F">
        <w:rPr>
          <w:rFonts w:ascii="Times New Roman" w:hAnsi="Times New Roman"/>
          <w:sz w:val="24"/>
          <w:szCs w:val="24"/>
        </w:rPr>
        <w:t>Kim Y. J., S. K. Jin, and H. S. Yang. 2009. Processing, products, and food safety</w:t>
      </w:r>
      <w:r w:rsidRPr="0021415F">
        <w:rPr>
          <w:rFonts w:ascii="Times New Roman" w:hAnsi="Times New Roman"/>
          <w:i/>
          <w:sz w:val="24"/>
          <w:szCs w:val="24"/>
        </w:rPr>
        <w:t xml:space="preserve"> </w:t>
      </w:r>
      <w:r w:rsidRPr="0021415F">
        <w:rPr>
          <w:rFonts w:ascii="Times New Roman" w:hAnsi="Times New Roman"/>
          <w:sz w:val="24"/>
          <w:szCs w:val="24"/>
        </w:rPr>
        <w:t xml:space="preserve">: Effect of dietary garlic bulb and husk on the physicochemical properties of chicken meat. </w:t>
      </w:r>
      <w:r w:rsidRPr="00045896">
        <w:rPr>
          <w:rFonts w:ascii="Times New Roman" w:hAnsi="Times New Roman"/>
          <w:sz w:val="24"/>
          <w:szCs w:val="24"/>
        </w:rPr>
        <w:t>Poultry Science.</w:t>
      </w:r>
      <w:r w:rsidRPr="0021415F">
        <w:rPr>
          <w:rFonts w:ascii="Times New Roman" w:hAnsi="Times New Roman"/>
          <w:sz w:val="24"/>
          <w:szCs w:val="24"/>
        </w:rPr>
        <w:t xml:space="preserve"> 88 : 398 – 405. </w:t>
      </w:r>
    </w:p>
    <w:p w:rsidR="00045896" w:rsidRDefault="00045896" w:rsidP="00045896">
      <w:pPr>
        <w:pStyle w:val="Heading3"/>
        <w:spacing w:before="0" w:beforeAutospacing="0" w:after="0" w:afterAutospacing="0"/>
        <w:ind w:left="709" w:hanging="709"/>
        <w:rPr>
          <w:b w:val="0"/>
          <w:sz w:val="24"/>
          <w:szCs w:val="24"/>
        </w:rPr>
      </w:pPr>
      <w:r w:rsidRPr="006E3CB6">
        <w:rPr>
          <w:b w:val="0"/>
          <w:sz w:val="24"/>
          <w:szCs w:val="24"/>
        </w:rPr>
        <w:t>Kongmun, P., M. Wanapat, P. Pakdee, C. Navanukraw, an</w:t>
      </w:r>
      <w:r w:rsidR="007013D7">
        <w:rPr>
          <w:b w:val="0"/>
          <w:sz w:val="24"/>
          <w:szCs w:val="24"/>
        </w:rPr>
        <w:t>d Z. Yu. 2011. Manipulation of rumen fermentation and ecology of swamp buffalo by coconut oil and garlic powder s</w:t>
      </w:r>
      <w:r w:rsidRPr="006E3CB6">
        <w:rPr>
          <w:b w:val="0"/>
          <w:sz w:val="24"/>
          <w:szCs w:val="24"/>
        </w:rPr>
        <w:t xml:space="preserve">upplementation. </w:t>
      </w:r>
      <w:r w:rsidRPr="00045896">
        <w:rPr>
          <w:b w:val="0"/>
          <w:sz w:val="24"/>
          <w:szCs w:val="24"/>
        </w:rPr>
        <w:t>Livestock Sci.</w:t>
      </w:r>
      <w:r w:rsidRPr="006E3CB6">
        <w:rPr>
          <w:b w:val="0"/>
          <w:sz w:val="24"/>
          <w:szCs w:val="24"/>
        </w:rPr>
        <w:t xml:space="preserve"> 135 : 84-92.</w:t>
      </w:r>
    </w:p>
    <w:p w:rsidR="00BC0ADC" w:rsidRDefault="00BC0ADC" w:rsidP="00973E66">
      <w:p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1415F">
        <w:rPr>
          <w:rFonts w:ascii="Times New Roman" w:hAnsi="Times New Roman"/>
          <w:sz w:val="24"/>
          <w:szCs w:val="24"/>
        </w:rPr>
        <w:t xml:space="preserve">Lawson, L., 1996. The composition and chemistry of garlic cloves and liquor of buffalo. </w:t>
      </w:r>
      <w:r w:rsidRPr="00045896">
        <w:rPr>
          <w:rFonts w:ascii="Times New Roman" w:hAnsi="Times New Roman"/>
          <w:sz w:val="24"/>
          <w:szCs w:val="24"/>
        </w:rPr>
        <w:t>Anim. Feed Sci. Technol</w:t>
      </w:r>
      <w:r w:rsidRPr="0021415F">
        <w:rPr>
          <w:rFonts w:ascii="Times New Roman" w:hAnsi="Times New Roman"/>
          <w:sz w:val="24"/>
          <w:szCs w:val="24"/>
        </w:rPr>
        <w:t>. 128, 276–291.</w:t>
      </w:r>
    </w:p>
    <w:p w:rsidR="007013D7" w:rsidRPr="0021415F" w:rsidRDefault="007013D7" w:rsidP="00973E66">
      <w:p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McDonald, P., R.A. Edwards, J.E.D. Greenhalgh and C.A. Morgan. 1995. Animal Nutrition. 5th Ed. Prentice Hall. USA.</w:t>
      </w:r>
    </w:p>
    <w:p w:rsidR="003C4AAE" w:rsidRPr="003C4AAE" w:rsidRDefault="003C4AAE" w:rsidP="00973E66">
      <w:pPr>
        <w:pStyle w:val="Heading3"/>
        <w:spacing w:before="0" w:beforeAutospacing="0" w:after="0" w:afterAutospacing="0"/>
        <w:ind w:left="709" w:hanging="709"/>
        <w:jc w:val="both"/>
        <w:rPr>
          <w:b w:val="0"/>
          <w:color w:val="000000"/>
          <w:sz w:val="24"/>
          <w:szCs w:val="24"/>
        </w:rPr>
      </w:pPr>
      <w:r w:rsidRPr="003C4AAE">
        <w:rPr>
          <w:b w:val="0"/>
          <w:color w:val="000000"/>
          <w:sz w:val="24"/>
          <w:szCs w:val="24"/>
        </w:rPr>
        <w:t>Menke, A. and A. Steingass. 198</w:t>
      </w:r>
      <w:r w:rsidR="00BC0ADC" w:rsidRPr="003C4AAE">
        <w:rPr>
          <w:b w:val="0"/>
          <w:color w:val="000000"/>
          <w:sz w:val="24"/>
          <w:szCs w:val="24"/>
        </w:rPr>
        <w:t xml:space="preserve">8. Estimation of </w:t>
      </w:r>
      <w:r w:rsidRPr="003C4AAE">
        <w:rPr>
          <w:b w:val="0"/>
          <w:color w:val="000000"/>
          <w:sz w:val="24"/>
          <w:szCs w:val="24"/>
        </w:rPr>
        <w:t>the energetic feed value obtained from chemical analysis and gas production using rumen fluid. Anim.Res.Dev.28: 7-55.</w:t>
      </w:r>
    </w:p>
    <w:p w:rsidR="00BC0ADC" w:rsidRPr="0021415F" w:rsidRDefault="00BC0ADC" w:rsidP="00BC0ADC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1415F">
        <w:rPr>
          <w:rFonts w:ascii="Times New Roman" w:hAnsi="Times New Roman"/>
          <w:sz w:val="24"/>
          <w:szCs w:val="24"/>
          <w:lang w:val="sv-SE"/>
        </w:rPr>
        <w:t xml:space="preserve">Newbold, C. J., B. Lassalas, and J. P. Jouay. </w:t>
      </w:r>
      <w:r w:rsidRPr="0021415F">
        <w:rPr>
          <w:rFonts w:ascii="Times New Roman" w:hAnsi="Times New Roman"/>
          <w:sz w:val="24"/>
          <w:szCs w:val="24"/>
          <w:lang w:val="en-US"/>
        </w:rPr>
        <w:t xml:space="preserve">1995. The </w:t>
      </w:r>
      <w:r w:rsidRPr="0021415F">
        <w:rPr>
          <w:rFonts w:ascii="Times New Roman" w:hAnsi="Times New Roman"/>
          <w:sz w:val="24"/>
          <w:szCs w:val="24"/>
        </w:rPr>
        <w:t>i</w:t>
      </w:r>
      <w:r w:rsidRPr="0021415F">
        <w:rPr>
          <w:rFonts w:ascii="Times New Roman" w:hAnsi="Times New Roman"/>
          <w:sz w:val="24"/>
          <w:szCs w:val="24"/>
          <w:lang w:val="en-US"/>
        </w:rPr>
        <w:t xml:space="preserve">mportance of </w:t>
      </w:r>
      <w:r w:rsidRPr="0021415F">
        <w:rPr>
          <w:rFonts w:ascii="Times New Roman" w:hAnsi="Times New Roman"/>
          <w:sz w:val="24"/>
          <w:szCs w:val="24"/>
        </w:rPr>
        <w:t>m</w:t>
      </w:r>
      <w:r w:rsidRPr="0021415F">
        <w:rPr>
          <w:rFonts w:ascii="Times New Roman" w:hAnsi="Times New Roman"/>
          <w:sz w:val="24"/>
          <w:szCs w:val="24"/>
          <w:lang w:val="en-US"/>
        </w:rPr>
        <w:t xml:space="preserve">ethanogens </w:t>
      </w:r>
      <w:r w:rsidRPr="0021415F">
        <w:rPr>
          <w:rFonts w:ascii="Times New Roman" w:hAnsi="Times New Roman"/>
          <w:sz w:val="24"/>
          <w:szCs w:val="24"/>
        </w:rPr>
        <w:t>a</w:t>
      </w:r>
      <w:r w:rsidRPr="0021415F">
        <w:rPr>
          <w:rFonts w:ascii="Times New Roman" w:hAnsi="Times New Roman"/>
          <w:sz w:val="24"/>
          <w:szCs w:val="24"/>
          <w:lang w:val="en-US"/>
        </w:rPr>
        <w:t xml:space="preserve">ssociated with </w:t>
      </w:r>
      <w:r w:rsidRPr="0021415F">
        <w:rPr>
          <w:rFonts w:ascii="Times New Roman" w:hAnsi="Times New Roman"/>
          <w:sz w:val="24"/>
          <w:szCs w:val="24"/>
        </w:rPr>
        <w:t>c</w:t>
      </w:r>
      <w:r w:rsidRPr="0021415F">
        <w:rPr>
          <w:rFonts w:ascii="Times New Roman" w:hAnsi="Times New Roman"/>
          <w:sz w:val="24"/>
          <w:szCs w:val="24"/>
          <w:lang w:val="en-US"/>
        </w:rPr>
        <w:t xml:space="preserve">iliate </w:t>
      </w:r>
      <w:r w:rsidRPr="0021415F">
        <w:rPr>
          <w:rFonts w:ascii="Times New Roman" w:hAnsi="Times New Roman"/>
          <w:sz w:val="24"/>
          <w:szCs w:val="24"/>
        </w:rPr>
        <w:t>p</w:t>
      </w:r>
      <w:r w:rsidRPr="0021415F">
        <w:rPr>
          <w:rFonts w:ascii="Times New Roman" w:hAnsi="Times New Roman"/>
          <w:sz w:val="24"/>
          <w:szCs w:val="24"/>
          <w:lang w:val="en-US"/>
        </w:rPr>
        <w:t xml:space="preserve">rotozoa in </w:t>
      </w:r>
      <w:r w:rsidRPr="0021415F">
        <w:rPr>
          <w:rFonts w:ascii="Times New Roman" w:hAnsi="Times New Roman"/>
          <w:sz w:val="24"/>
          <w:szCs w:val="24"/>
        </w:rPr>
        <w:t>r</w:t>
      </w:r>
      <w:r w:rsidRPr="0021415F">
        <w:rPr>
          <w:rFonts w:ascii="Times New Roman" w:hAnsi="Times New Roman"/>
          <w:sz w:val="24"/>
          <w:szCs w:val="24"/>
          <w:lang w:val="en-US"/>
        </w:rPr>
        <w:t xml:space="preserve">uminal methane </w:t>
      </w:r>
      <w:r w:rsidRPr="0021415F">
        <w:rPr>
          <w:rFonts w:ascii="Times New Roman" w:hAnsi="Times New Roman"/>
          <w:sz w:val="24"/>
          <w:szCs w:val="24"/>
        </w:rPr>
        <w:t>p</w:t>
      </w:r>
      <w:r w:rsidRPr="0021415F">
        <w:rPr>
          <w:rFonts w:ascii="Times New Roman" w:hAnsi="Times New Roman"/>
          <w:sz w:val="24"/>
          <w:szCs w:val="24"/>
          <w:lang w:val="en-US"/>
        </w:rPr>
        <w:t xml:space="preserve">roduction </w:t>
      </w:r>
      <w:r w:rsidRPr="0021415F">
        <w:rPr>
          <w:rFonts w:ascii="Times New Roman" w:hAnsi="Times New Roman"/>
          <w:i/>
          <w:sz w:val="24"/>
          <w:szCs w:val="24"/>
          <w:lang w:val="en-US"/>
        </w:rPr>
        <w:t>in vitro</w:t>
      </w:r>
      <w:r w:rsidRPr="0021415F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045896">
        <w:rPr>
          <w:rFonts w:ascii="Times New Roman" w:hAnsi="Times New Roman"/>
          <w:sz w:val="24"/>
          <w:szCs w:val="24"/>
          <w:lang w:val="en-US"/>
        </w:rPr>
        <w:t>Letters in Applied Microbiology.</w:t>
      </w:r>
      <w:r w:rsidRPr="0021415F">
        <w:rPr>
          <w:rFonts w:ascii="Times New Roman" w:hAnsi="Times New Roman"/>
          <w:sz w:val="24"/>
          <w:szCs w:val="24"/>
          <w:lang w:val="en-US"/>
        </w:rPr>
        <w:t xml:space="preserve"> 4:230-234.</w:t>
      </w:r>
    </w:p>
    <w:p w:rsidR="00BC0ADC" w:rsidRPr="003E500E" w:rsidRDefault="00BC0ADC" w:rsidP="00BC0ADC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1415F">
        <w:rPr>
          <w:rFonts w:ascii="Times New Roman" w:hAnsi="Times New Roman"/>
          <w:sz w:val="24"/>
          <w:szCs w:val="24"/>
        </w:rPr>
        <w:t>Ogimoto</w:t>
      </w:r>
      <w:r w:rsidR="00E6555C">
        <w:rPr>
          <w:rFonts w:ascii="Times New Roman" w:hAnsi="Times New Roman"/>
          <w:sz w:val="24"/>
          <w:szCs w:val="24"/>
        </w:rPr>
        <w:t>, K</w:t>
      </w:r>
      <w:r w:rsidRPr="0021415F">
        <w:rPr>
          <w:rFonts w:ascii="Times New Roman" w:hAnsi="Times New Roman"/>
          <w:sz w:val="24"/>
          <w:szCs w:val="24"/>
        </w:rPr>
        <w:t xml:space="preserve"> </w:t>
      </w:r>
      <w:r w:rsidR="00E6555C">
        <w:rPr>
          <w:rFonts w:ascii="Times New Roman" w:hAnsi="Times New Roman"/>
          <w:sz w:val="24"/>
          <w:szCs w:val="24"/>
        </w:rPr>
        <w:t>and S.</w:t>
      </w:r>
      <w:r w:rsidRPr="0021415F">
        <w:rPr>
          <w:rFonts w:ascii="Times New Roman" w:hAnsi="Times New Roman"/>
          <w:sz w:val="24"/>
          <w:szCs w:val="24"/>
        </w:rPr>
        <w:t xml:space="preserve"> Imai, 1981.</w:t>
      </w:r>
      <w:r w:rsidRPr="0021415F">
        <w:rPr>
          <w:rFonts w:ascii="Times New Roman" w:hAnsi="Times New Roman"/>
          <w:color w:val="000000"/>
          <w:sz w:val="24"/>
          <w:szCs w:val="24"/>
        </w:rPr>
        <w:t xml:space="preserve"> Atlas of Rumen Microbiology. Ja</w:t>
      </w:r>
      <w:r w:rsidRPr="0021415F">
        <w:rPr>
          <w:rFonts w:ascii="Times New Roman" w:hAnsi="Times New Roman"/>
          <w:color w:val="000000"/>
          <w:sz w:val="24"/>
          <w:szCs w:val="24"/>
        </w:rPr>
        <w:softHyphen/>
        <w:t>pan Science. Societes Press</w:t>
      </w:r>
      <w:r w:rsidRPr="003E500E">
        <w:rPr>
          <w:rFonts w:ascii="Times New Roman" w:hAnsi="Times New Roman"/>
          <w:color w:val="000000"/>
          <w:sz w:val="24"/>
          <w:szCs w:val="24"/>
        </w:rPr>
        <w:t>, Tokyo.</w:t>
      </w:r>
    </w:p>
    <w:p w:rsidR="00BC0ADC" w:rsidRPr="003E500E" w:rsidRDefault="00BC0ADC" w:rsidP="00973E66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E500E">
        <w:rPr>
          <w:rFonts w:ascii="Times New Roman" w:hAnsi="Times New Roman"/>
          <w:sz w:val="24"/>
          <w:szCs w:val="24"/>
        </w:rPr>
        <w:t xml:space="preserve">Patra, A.K., Kamra, D.N., Agarwal, N., 2006. Effect of plant extracts on in vitro methanogenesis, enzyme activities and fermentation of feed in rumen liquor of buffalo. </w:t>
      </w:r>
      <w:r w:rsidRPr="003E500E">
        <w:rPr>
          <w:rFonts w:ascii="Times New Roman" w:hAnsi="Times New Roman"/>
          <w:i/>
          <w:sz w:val="24"/>
          <w:szCs w:val="24"/>
        </w:rPr>
        <w:t>Anim. Feed Sci. Technol</w:t>
      </w:r>
      <w:r w:rsidR="007013D7">
        <w:rPr>
          <w:rFonts w:ascii="Times New Roman" w:hAnsi="Times New Roman"/>
          <w:sz w:val="24"/>
          <w:szCs w:val="24"/>
        </w:rPr>
        <w:t>. 128:</w:t>
      </w:r>
      <w:r w:rsidRPr="003E500E">
        <w:rPr>
          <w:rFonts w:ascii="Times New Roman" w:hAnsi="Times New Roman"/>
          <w:sz w:val="24"/>
          <w:szCs w:val="24"/>
        </w:rPr>
        <w:t xml:space="preserve"> 276–291</w:t>
      </w:r>
    </w:p>
    <w:p w:rsidR="00BC0ADC" w:rsidRPr="003E500E" w:rsidRDefault="00BC0ADC" w:rsidP="00973E66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E500E">
        <w:rPr>
          <w:rFonts w:ascii="Times New Roman" w:hAnsi="Times New Roman"/>
          <w:sz w:val="24"/>
          <w:szCs w:val="24"/>
        </w:rPr>
        <w:t xml:space="preserve">Prayitno, C. H. </w:t>
      </w:r>
      <w:r w:rsidR="007013D7">
        <w:rPr>
          <w:rFonts w:ascii="Times New Roman" w:hAnsi="Times New Roman"/>
          <w:sz w:val="24"/>
          <w:szCs w:val="24"/>
        </w:rPr>
        <w:t>and</w:t>
      </w:r>
      <w:r w:rsidRPr="003E500E">
        <w:rPr>
          <w:rFonts w:ascii="Times New Roman" w:hAnsi="Times New Roman"/>
          <w:sz w:val="24"/>
          <w:szCs w:val="24"/>
        </w:rPr>
        <w:t xml:space="preserve"> T. Widiyastuti. 2010. </w:t>
      </w:r>
      <w:r w:rsidR="00E6555C">
        <w:rPr>
          <w:rFonts w:ascii="Times New Roman" w:hAnsi="Times New Roman"/>
          <w:sz w:val="24"/>
          <w:szCs w:val="24"/>
        </w:rPr>
        <w:t xml:space="preserve">The study of </w:t>
      </w:r>
      <w:r w:rsidRPr="003E50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 w:rsidRPr="003E500E">
        <w:rPr>
          <w:rFonts w:ascii="Times New Roman" w:hAnsi="Times New Roman"/>
          <w:sz w:val="24"/>
          <w:szCs w:val="24"/>
        </w:rPr>
        <w:t>elenomethionin, Chromium</w:t>
      </w:r>
      <w:r>
        <w:rPr>
          <w:rFonts w:ascii="Times New Roman" w:hAnsi="Times New Roman"/>
          <w:sz w:val="24"/>
          <w:szCs w:val="24"/>
        </w:rPr>
        <w:t xml:space="preserve"> Yeast </w:t>
      </w:r>
      <w:r w:rsidR="00E6555C">
        <w:rPr>
          <w:rFonts w:ascii="Times New Roman" w:hAnsi="Times New Roman"/>
          <w:sz w:val="24"/>
          <w:szCs w:val="24"/>
        </w:rPr>
        <w:t>and zinc proteinate on dairy cow feed (Review in vitro). In Proceedings of the seminar national : Perpective development of agribusiness. Faculty of Animal Science, Jenderal Soedirman University. Purwokerto ( In Indonesia).</w:t>
      </w:r>
      <w:r w:rsidRPr="003E500E">
        <w:rPr>
          <w:rFonts w:ascii="Times New Roman" w:hAnsi="Times New Roman"/>
          <w:sz w:val="24"/>
          <w:szCs w:val="24"/>
        </w:rPr>
        <w:t>.</w:t>
      </w:r>
    </w:p>
    <w:p w:rsidR="00BC0ADC" w:rsidRPr="003E500E" w:rsidRDefault="00BC0ADC" w:rsidP="00BC0ADC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E500E">
        <w:rPr>
          <w:rFonts w:ascii="Times New Roman" w:hAnsi="Times New Roman"/>
          <w:sz w:val="24"/>
          <w:szCs w:val="24"/>
        </w:rPr>
        <w:t>Prayitno, C. H.,</w:t>
      </w:r>
      <w:r w:rsidRPr="003E500E">
        <w:rPr>
          <w:rFonts w:ascii="Times New Roman" w:eastAsia="平成明朝" w:hAnsi="Times New Roman"/>
          <w:sz w:val="24"/>
          <w:szCs w:val="24"/>
        </w:rPr>
        <w:t xml:space="preserve"> Y. Subagyo </w:t>
      </w:r>
      <w:r w:rsidR="007013D7">
        <w:rPr>
          <w:rFonts w:ascii="Times New Roman" w:eastAsia="平成明朝" w:hAnsi="Times New Roman"/>
          <w:sz w:val="24"/>
          <w:szCs w:val="24"/>
        </w:rPr>
        <w:t>and</w:t>
      </w:r>
      <w:r w:rsidRPr="003E500E">
        <w:rPr>
          <w:rFonts w:ascii="Times New Roman" w:eastAsia="平成明朝" w:hAnsi="Times New Roman"/>
          <w:sz w:val="24"/>
          <w:szCs w:val="24"/>
        </w:rPr>
        <w:t xml:space="preserve"> Suwarno. 2013. </w:t>
      </w:r>
      <w:r w:rsidRPr="003E500E">
        <w:rPr>
          <w:rFonts w:ascii="Times New Roman" w:hAnsi="Times New Roman"/>
          <w:bCs/>
          <w:sz w:val="24"/>
          <w:szCs w:val="24"/>
          <w:lang w:eastAsia="id-ID"/>
        </w:rPr>
        <w:t xml:space="preserve">Supplementation of </w:t>
      </w:r>
      <w:r w:rsidRPr="003E500E">
        <w:rPr>
          <w:rFonts w:ascii="Times New Roman" w:hAnsi="Times New Roman"/>
          <w:bCs/>
          <w:i/>
          <w:iCs/>
          <w:sz w:val="24"/>
          <w:szCs w:val="24"/>
          <w:lang w:eastAsia="id-ID"/>
        </w:rPr>
        <w:t xml:space="preserve">Sapindus rarak </w:t>
      </w:r>
      <w:r>
        <w:rPr>
          <w:rFonts w:ascii="Times New Roman" w:hAnsi="Times New Roman"/>
          <w:bCs/>
          <w:sz w:val="24"/>
          <w:szCs w:val="24"/>
          <w:lang w:eastAsia="id-ID"/>
        </w:rPr>
        <w:t>and garlic extract in feed containing adequate Cr, Se, and Zn on rumen f</w:t>
      </w:r>
      <w:r w:rsidRPr="003E500E">
        <w:rPr>
          <w:rFonts w:ascii="Times New Roman" w:hAnsi="Times New Roman"/>
          <w:bCs/>
          <w:sz w:val="24"/>
          <w:szCs w:val="24"/>
          <w:lang w:eastAsia="id-ID"/>
        </w:rPr>
        <w:t>ermentation</w:t>
      </w:r>
      <w:r w:rsidRPr="003E500E">
        <w:rPr>
          <w:rFonts w:ascii="Times New Roman" w:eastAsia="平成明朝" w:hAnsi="Times New Roman"/>
          <w:sz w:val="24"/>
          <w:szCs w:val="24"/>
        </w:rPr>
        <w:t xml:space="preserve">. </w:t>
      </w:r>
      <w:r w:rsidRPr="00045896">
        <w:rPr>
          <w:rFonts w:ascii="Times New Roman" w:eastAsia="平成明朝" w:hAnsi="Times New Roman"/>
          <w:sz w:val="24"/>
          <w:szCs w:val="24"/>
        </w:rPr>
        <w:t>Media Peternakan</w:t>
      </w:r>
      <w:r w:rsidRPr="003E500E">
        <w:rPr>
          <w:rFonts w:ascii="Times New Roman" w:eastAsia="平成明朝" w:hAnsi="Times New Roman"/>
          <w:i/>
          <w:sz w:val="24"/>
          <w:szCs w:val="24"/>
        </w:rPr>
        <w:t xml:space="preserve">. </w:t>
      </w:r>
      <w:r w:rsidRPr="003E500E">
        <w:rPr>
          <w:rFonts w:ascii="Times New Roman" w:hAnsi="Times New Roman"/>
          <w:sz w:val="24"/>
          <w:szCs w:val="24"/>
        </w:rPr>
        <w:t>36 : 52 – 57</w:t>
      </w:r>
    </w:p>
    <w:p w:rsidR="00BC0ADC" w:rsidRPr="003E500E" w:rsidRDefault="00BC0ADC" w:rsidP="00BC0ADC">
      <w:pPr>
        <w:spacing w:after="0" w:line="240" w:lineRule="auto"/>
        <w:ind w:left="567" w:hanging="567"/>
        <w:jc w:val="both"/>
        <w:rPr>
          <w:rFonts w:ascii="Times New Roman" w:eastAsia="平成明朝" w:hAnsi="Times New Roman"/>
          <w:sz w:val="24"/>
          <w:szCs w:val="24"/>
        </w:rPr>
      </w:pPr>
      <w:r w:rsidRPr="003E500E">
        <w:rPr>
          <w:rFonts w:ascii="Times New Roman" w:hAnsi="Times New Roman"/>
          <w:bCs/>
          <w:color w:val="000000"/>
          <w:sz w:val="24"/>
          <w:szCs w:val="24"/>
        </w:rPr>
        <w:t xml:space="preserve">Steel, R. G. D. &amp; J. H. Torrie. </w:t>
      </w:r>
      <w:r w:rsidRPr="003E500E">
        <w:rPr>
          <w:rFonts w:ascii="Times New Roman" w:hAnsi="Times New Roman"/>
          <w:color w:val="000000"/>
          <w:sz w:val="24"/>
          <w:szCs w:val="24"/>
        </w:rPr>
        <w:t xml:space="preserve">1995. Principles and Procedure of Statistic. A Biometrical Approach. 2nd Ed. McGraw Hill International Book Co., London. </w:t>
      </w:r>
    </w:p>
    <w:p w:rsidR="00BC0ADC" w:rsidRPr="003E500E" w:rsidRDefault="00BC0ADC" w:rsidP="00BC0ADC">
      <w:pPr>
        <w:spacing w:after="0" w:line="240" w:lineRule="auto"/>
        <w:ind w:left="567" w:hanging="567"/>
        <w:jc w:val="both"/>
        <w:rPr>
          <w:rFonts w:ascii="Times New Roman" w:eastAsia="平成明朝" w:hAnsi="Times New Roman"/>
          <w:sz w:val="24"/>
          <w:szCs w:val="24"/>
        </w:rPr>
      </w:pPr>
      <w:r w:rsidRPr="003E500E">
        <w:rPr>
          <w:rFonts w:ascii="Times New Roman" w:hAnsi="Times New Roman"/>
          <w:sz w:val="24"/>
          <w:szCs w:val="24"/>
        </w:rPr>
        <w:lastRenderedPageBreak/>
        <w:t xml:space="preserve">Sutardi, T. 1977. Ikhtisar Ruminologi. Bahan Kursus Peternakan Sapi Perah. Kayu Ambon Lembang. </w:t>
      </w:r>
      <w:r w:rsidRPr="003E500E">
        <w:rPr>
          <w:rFonts w:ascii="Times New Roman" w:hAnsi="Times New Roman"/>
          <w:i/>
          <w:sz w:val="24"/>
          <w:szCs w:val="24"/>
        </w:rPr>
        <w:t>Direktorat Jendral Peternakan-</w:t>
      </w:r>
      <w:r w:rsidRPr="00973E66">
        <w:rPr>
          <w:rFonts w:ascii="Times New Roman" w:hAnsi="Times New Roman"/>
          <w:sz w:val="24"/>
          <w:szCs w:val="24"/>
        </w:rPr>
        <w:t>FAO,</w:t>
      </w:r>
      <w:r w:rsidRPr="003E500E">
        <w:rPr>
          <w:rFonts w:ascii="Times New Roman" w:hAnsi="Times New Roman"/>
          <w:sz w:val="24"/>
          <w:szCs w:val="24"/>
        </w:rPr>
        <w:t xml:space="preserve"> Bandung.</w:t>
      </w:r>
    </w:p>
    <w:p w:rsidR="00BC0ADC" w:rsidRPr="003E500E" w:rsidRDefault="00E6555C" w:rsidP="00BC0ADC">
      <w:pPr>
        <w:spacing w:after="0" w:line="240" w:lineRule="auto"/>
        <w:ind w:left="567" w:hanging="567"/>
        <w:jc w:val="both"/>
        <w:rPr>
          <w:rFonts w:ascii="Times New Roman" w:eastAsia="平成明朝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Teferedegne, B.</w:t>
      </w:r>
      <w:r w:rsidR="00BC0ADC" w:rsidRPr="003E500E">
        <w:rPr>
          <w:rFonts w:ascii="Times New Roman" w:hAnsi="Times New Roman"/>
          <w:sz w:val="24"/>
          <w:szCs w:val="24"/>
        </w:rPr>
        <w:t xml:space="preserve"> 2000.  New perspectives on the use of tropical plants to</w:t>
      </w:r>
      <w:r w:rsidR="00BC0ADC" w:rsidRPr="003E500E">
        <w:rPr>
          <w:rFonts w:ascii="Times New Roman" w:eastAsia="平成明朝" w:hAnsi="Times New Roman"/>
          <w:sz w:val="24"/>
          <w:szCs w:val="24"/>
        </w:rPr>
        <w:t xml:space="preserve"> </w:t>
      </w:r>
      <w:r w:rsidR="00BC0ADC" w:rsidRPr="003E500E">
        <w:rPr>
          <w:rFonts w:ascii="Times New Roman" w:hAnsi="Times New Roman"/>
          <w:sz w:val="24"/>
          <w:szCs w:val="24"/>
        </w:rPr>
        <w:t>improve ruminant</w:t>
      </w:r>
      <w:r>
        <w:rPr>
          <w:rFonts w:ascii="Times New Roman" w:hAnsi="Times New Roman"/>
          <w:sz w:val="24"/>
          <w:szCs w:val="24"/>
        </w:rPr>
        <w:t xml:space="preserve"> nutrition. Proc. Nutr. Soc. 59:</w:t>
      </w:r>
      <w:r w:rsidR="00BC0ADC" w:rsidRPr="003E500E">
        <w:rPr>
          <w:rFonts w:ascii="Times New Roman" w:hAnsi="Times New Roman"/>
          <w:sz w:val="24"/>
          <w:szCs w:val="24"/>
        </w:rPr>
        <w:t xml:space="preserve"> 209–214.</w:t>
      </w:r>
    </w:p>
    <w:p w:rsidR="00BC0ADC" w:rsidRPr="003E500E" w:rsidRDefault="00BC0ADC" w:rsidP="00BC0ADC">
      <w:pPr>
        <w:spacing w:after="0" w:line="240" w:lineRule="auto"/>
        <w:ind w:left="567" w:hanging="567"/>
        <w:jc w:val="both"/>
        <w:rPr>
          <w:rFonts w:ascii="Times New Roman" w:eastAsia="平成明朝" w:hAnsi="Times New Roman"/>
          <w:sz w:val="24"/>
          <w:szCs w:val="24"/>
        </w:rPr>
      </w:pPr>
      <w:r w:rsidRPr="003E500E">
        <w:rPr>
          <w:rFonts w:ascii="Times New Roman" w:hAnsi="Times New Roman"/>
          <w:bCs/>
          <w:color w:val="000000"/>
          <w:sz w:val="24"/>
          <w:szCs w:val="24"/>
        </w:rPr>
        <w:t xml:space="preserve">Tilley, J. M. A. &amp; R. A. Terry. </w:t>
      </w:r>
      <w:r w:rsidRPr="003E500E">
        <w:rPr>
          <w:rFonts w:ascii="Times New Roman" w:hAnsi="Times New Roman"/>
          <w:color w:val="000000"/>
          <w:sz w:val="24"/>
          <w:szCs w:val="24"/>
        </w:rPr>
        <w:t xml:space="preserve">1963. A two stage technique for the in vitro digestion of forage. </w:t>
      </w:r>
      <w:r w:rsidRPr="003E500E">
        <w:rPr>
          <w:rFonts w:ascii="Times New Roman" w:hAnsi="Times New Roman"/>
          <w:i/>
          <w:color w:val="000000"/>
          <w:sz w:val="24"/>
          <w:szCs w:val="24"/>
        </w:rPr>
        <w:t>J</w:t>
      </w:r>
      <w:r w:rsidRPr="00045896">
        <w:rPr>
          <w:rFonts w:ascii="Times New Roman" w:hAnsi="Times New Roman"/>
          <w:color w:val="000000"/>
          <w:sz w:val="24"/>
          <w:szCs w:val="24"/>
        </w:rPr>
        <w:t>. British Grassland Soc.1</w:t>
      </w:r>
      <w:r w:rsidRPr="003E500E">
        <w:rPr>
          <w:rFonts w:ascii="Times New Roman" w:hAnsi="Times New Roman"/>
          <w:color w:val="000000"/>
          <w:sz w:val="24"/>
          <w:szCs w:val="24"/>
        </w:rPr>
        <w:t>8:104-111.</w:t>
      </w:r>
    </w:p>
    <w:p w:rsidR="00BC0ADC" w:rsidRPr="003E500E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  <w:r w:rsidRPr="003E500E">
        <w:rPr>
          <w:b w:val="0"/>
          <w:sz w:val="24"/>
          <w:szCs w:val="24"/>
        </w:rPr>
        <w:t xml:space="preserve">Van Soest, J. P. 1994. </w:t>
      </w:r>
      <w:r w:rsidRPr="003E500E">
        <w:rPr>
          <w:b w:val="0"/>
          <w:i/>
          <w:sz w:val="24"/>
          <w:szCs w:val="24"/>
        </w:rPr>
        <w:t>Nutritional Ecology of Ruminant 2</w:t>
      </w:r>
      <w:r w:rsidRPr="003E500E">
        <w:rPr>
          <w:b w:val="0"/>
          <w:i/>
          <w:sz w:val="24"/>
          <w:szCs w:val="24"/>
          <w:vertAlign w:val="superscript"/>
        </w:rPr>
        <w:t>nd</w:t>
      </w:r>
      <w:r w:rsidRPr="003E500E">
        <w:rPr>
          <w:b w:val="0"/>
          <w:i/>
          <w:sz w:val="24"/>
          <w:szCs w:val="24"/>
        </w:rPr>
        <w:t xml:space="preserve"> Edition</w:t>
      </w:r>
      <w:r w:rsidRPr="003E500E">
        <w:rPr>
          <w:b w:val="0"/>
          <w:sz w:val="24"/>
          <w:szCs w:val="24"/>
        </w:rPr>
        <w:t xml:space="preserve">. Cornell University Press. </w:t>
      </w:r>
    </w:p>
    <w:p w:rsidR="00BC0ADC" w:rsidRDefault="00BC0ADC" w:rsidP="00973E66">
      <w:pPr>
        <w:pStyle w:val="Heading3"/>
        <w:spacing w:before="0" w:beforeAutospacing="0" w:after="0" w:afterAutospacing="0"/>
        <w:ind w:left="567" w:hanging="567"/>
        <w:jc w:val="both"/>
        <w:rPr>
          <w:b w:val="0"/>
          <w:sz w:val="24"/>
          <w:szCs w:val="24"/>
        </w:rPr>
      </w:pPr>
      <w:r w:rsidRPr="003E500E">
        <w:rPr>
          <w:b w:val="0"/>
          <w:sz w:val="24"/>
          <w:szCs w:val="24"/>
        </w:rPr>
        <w:t>Wanapat, M., Cherdthong, A., Pakdee, P., and S. Wanapat. 2008. Manipulation of rumen ecology by dietary lemongrass (Cymbopogon citratus Stapf.) powder sup</w:t>
      </w:r>
      <w:r w:rsidR="007013D7">
        <w:rPr>
          <w:b w:val="0"/>
          <w:sz w:val="24"/>
          <w:szCs w:val="24"/>
        </w:rPr>
        <w:t>plementation. J. Anim. Sci. 86 :</w:t>
      </w:r>
      <w:r w:rsidRPr="003E500E">
        <w:rPr>
          <w:b w:val="0"/>
          <w:sz w:val="24"/>
          <w:szCs w:val="24"/>
        </w:rPr>
        <w:t>3497–3503.</w:t>
      </w: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7013D7" w:rsidRDefault="007013D7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p w:rsidR="00BC0ADC" w:rsidRDefault="00BC0ADC" w:rsidP="00BC0ADC">
      <w:pPr>
        <w:pStyle w:val="Heading3"/>
        <w:spacing w:before="0" w:beforeAutospacing="0" w:after="0" w:afterAutospacing="0"/>
        <w:ind w:left="900" w:hanging="900"/>
        <w:jc w:val="both"/>
        <w:rPr>
          <w:b w:val="0"/>
          <w:sz w:val="24"/>
          <w:szCs w:val="24"/>
        </w:rPr>
      </w:pPr>
    </w:p>
    <w:sectPr w:rsidR="00BC0ADC" w:rsidSect="005E24D7">
      <w:headerReference w:type="default" r:id="rId10"/>
      <w:pgSz w:w="11906" w:h="16838"/>
      <w:pgMar w:top="1701" w:right="1558" w:bottom="1701" w:left="1418" w:header="709" w:footer="709" w:gutter="0"/>
      <w:cols w:space="52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6D59" w:rsidRDefault="00FE6D59" w:rsidP="00C433CA">
      <w:pPr>
        <w:spacing w:after="0" w:line="240" w:lineRule="auto"/>
      </w:pPr>
      <w:r>
        <w:separator/>
      </w:r>
    </w:p>
  </w:endnote>
  <w:endnote w:type="continuationSeparator" w:id="1">
    <w:p w:rsidR="00FE6D59" w:rsidRDefault="00FE6D59" w:rsidP="00C43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平成明朝">
    <w:altName w:val="MS Mincho"/>
    <w:charset w:val="80"/>
    <w:family w:val="auto"/>
    <w:pitch w:val="variable"/>
    <w:sig w:usb0="01000000" w:usb1="00000708" w:usb2="1000000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6D59" w:rsidRDefault="00FE6D59" w:rsidP="00C433CA">
      <w:pPr>
        <w:spacing w:after="0" w:line="240" w:lineRule="auto"/>
      </w:pPr>
      <w:r>
        <w:separator/>
      </w:r>
    </w:p>
  </w:footnote>
  <w:footnote w:type="continuationSeparator" w:id="1">
    <w:p w:rsidR="00FE6D59" w:rsidRDefault="00FE6D59" w:rsidP="00C43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69C" w:rsidRPr="00D36597" w:rsidRDefault="001C3814">
    <w:pPr>
      <w:pStyle w:val="Header"/>
      <w:jc w:val="right"/>
      <w:rPr>
        <w:rFonts w:ascii="Times New Roman" w:hAnsi="Times New Roman"/>
        <w:sz w:val="24"/>
        <w:szCs w:val="24"/>
      </w:rPr>
    </w:pPr>
    <w:r w:rsidRPr="00D36597">
      <w:rPr>
        <w:rFonts w:ascii="Times New Roman" w:hAnsi="Times New Roman"/>
        <w:sz w:val="24"/>
        <w:szCs w:val="24"/>
      </w:rPr>
      <w:fldChar w:fldCharType="begin"/>
    </w:r>
    <w:r w:rsidR="000D469C" w:rsidRPr="00D36597">
      <w:rPr>
        <w:rFonts w:ascii="Times New Roman" w:hAnsi="Times New Roman"/>
        <w:sz w:val="24"/>
        <w:szCs w:val="24"/>
      </w:rPr>
      <w:instrText xml:space="preserve"> PAGE   \* MERGEFORMAT </w:instrText>
    </w:r>
    <w:r w:rsidRPr="00D36597">
      <w:rPr>
        <w:rFonts w:ascii="Times New Roman" w:hAnsi="Times New Roman"/>
        <w:sz w:val="24"/>
        <w:szCs w:val="24"/>
      </w:rPr>
      <w:fldChar w:fldCharType="separate"/>
    </w:r>
    <w:r w:rsidR="00076078">
      <w:rPr>
        <w:rFonts w:ascii="Times New Roman" w:hAnsi="Times New Roman"/>
        <w:noProof/>
        <w:sz w:val="24"/>
        <w:szCs w:val="24"/>
      </w:rPr>
      <w:t>1</w:t>
    </w:r>
    <w:r w:rsidRPr="00D36597">
      <w:rPr>
        <w:rFonts w:ascii="Times New Roman" w:hAnsi="Times New Roman"/>
        <w:sz w:val="24"/>
        <w:szCs w:val="24"/>
      </w:rPr>
      <w:fldChar w:fldCharType="end"/>
    </w:r>
  </w:p>
  <w:p w:rsidR="000D469C" w:rsidRDefault="000D469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77E8A"/>
    <w:multiLevelType w:val="multilevel"/>
    <w:tmpl w:val="8166B6C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118F"/>
    <w:rsid w:val="00006291"/>
    <w:rsid w:val="00032FFA"/>
    <w:rsid w:val="00034D28"/>
    <w:rsid w:val="00036D3A"/>
    <w:rsid w:val="00045896"/>
    <w:rsid w:val="0005153A"/>
    <w:rsid w:val="000561C1"/>
    <w:rsid w:val="000666CD"/>
    <w:rsid w:val="00073A76"/>
    <w:rsid w:val="00076078"/>
    <w:rsid w:val="00080C81"/>
    <w:rsid w:val="00085111"/>
    <w:rsid w:val="00091BAA"/>
    <w:rsid w:val="00092F2D"/>
    <w:rsid w:val="000978EE"/>
    <w:rsid w:val="000A31D5"/>
    <w:rsid w:val="000B7358"/>
    <w:rsid w:val="000C76EF"/>
    <w:rsid w:val="000D282A"/>
    <w:rsid w:val="000D469C"/>
    <w:rsid w:val="000D48C1"/>
    <w:rsid w:val="000D5102"/>
    <w:rsid w:val="000E1EE7"/>
    <w:rsid w:val="000E677E"/>
    <w:rsid w:val="000F0740"/>
    <w:rsid w:val="00100243"/>
    <w:rsid w:val="00114390"/>
    <w:rsid w:val="00120E60"/>
    <w:rsid w:val="00121F3A"/>
    <w:rsid w:val="00133F40"/>
    <w:rsid w:val="00141542"/>
    <w:rsid w:val="001447D0"/>
    <w:rsid w:val="00147070"/>
    <w:rsid w:val="001472E8"/>
    <w:rsid w:val="00151397"/>
    <w:rsid w:val="00151F78"/>
    <w:rsid w:val="00152129"/>
    <w:rsid w:val="00175FEB"/>
    <w:rsid w:val="001937E6"/>
    <w:rsid w:val="001A6F82"/>
    <w:rsid w:val="001B1FB9"/>
    <w:rsid w:val="001B43FB"/>
    <w:rsid w:val="001C1FEF"/>
    <w:rsid w:val="001C26F0"/>
    <w:rsid w:val="001C3814"/>
    <w:rsid w:val="001D0D38"/>
    <w:rsid w:val="001D530F"/>
    <w:rsid w:val="001E021F"/>
    <w:rsid w:val="001E387B"/>
    <w:rsid w:val="001E7950"/>
    <w:rsid w:val="001F71A2"/>
    <w:rsid w:val="00201EC5"/>
    <w:rsid w:val="002030A4"/>
    <w:rsid w:val="00205951"/>
    <w:rsid w:val="0021415F"/>
    <w:rsid w:val="00217AE1"/>
    <w:rsid w:val="00227442"/>
    <w:rsid w:val="00231CE8"/>
    <w:rsid w:val="00237D38"/>
    <w:rsid w:val="00243580"/>
    <w:rsid w:val="00264B3A"/>
    <w:rsid w:val="00266769"/>
    <w:rsid w:val="0028320D"/>
    <w:rsid w:val="00284D5E"/>
    <w:rsid w:val="00287404"/>
    <w:rsid w:val="00294749"/>
    <w:rsid w:val="002A50AB"/>
    <w:rsid w:val="002C3303"/>
    <w:rsid w:val="002C62D8"/>
    <w:rsid w:val="002D0790"/>
    <w:rsid w:val="002D1047"/>
    <w:rsid w:val="002D5EDB"/>
    <w:rsid w:val="002E1A85"/>
    <w:rsid w:val="002F7DF8"/>
    <w:rsid w:val="003009FC"/>
    <w:rsid w:val="003036F0"/>
    <w:rsid w:val="0030715C"/>
    <w:rsid w:val="0031738F"/>
    <w:rsid w:val="003178D5"/>
    <w:rsid w:val="00324C71"/>
    <w:rsid w:val="0032786C"/>
    <w:rsid w:val="003301D5"/>
    <w:rsid w:val="0034294C"/>
    <w:rsid w:val="00353887"/>
    <w:rsid w:val="0035740E"/>
    <w:rsid w:val="0037600C"/>
    <w:rsid w:val="0038575D"/>
    <w:rsid w:val="003858F5"/>
    <w:rsid w:val="0038622B"/>
    <w:rsid w:val="00390A31"/>
    <w:rsid w:val="00391BAF"/>
    <w:rsid w:val="0039439D"/>
    <w:rsid w:val="00397C2D"/>
    <w:rsid w:val="003A7222"/>
    <w:rsid w:val="003A7C58"/>
    <w:rsid w:val="003B4488"/>
    <w:rsid w:val="003C22B2"/>
    <w:rsid w:val="003C3680"/>
    <w:rsid w:val="003C4AAE"/>
    <w:rsid w:val="003D5A05"/>
    <w:rsid w:val="003E500E"/>
    <w:rsid w:val="003E5E6A"/>
    <w:rsid w:val="003E7713"/>
    <w:rsid w:val="003F253C"/>
    <w:rsid w:val="003F72FC"/>
    <w:rsid w:val="00410FDB"/>
    <w:rsid w:val="004118C9"/>
    <w:rsid w:val="00415A83"/>
    <w:rsid w:val="004239C0"/>
    <w:rsid w:val="00424391"/>
    <w:rsid w:val="00442452"/>
    <w:rsid w:val="00446471"/>
    <w:rsid w:val="00465132"/>
    <w:rsid w:val="004678BB"/>
    <w:rsid w:val="004714A1"/>
    <w:rsid w:val="00472B08"/>
    <w:rsid w:val="0047429B"/>
    <w:rsid w:val="00474AF6"/>
    <w:rsid w:val="00493024"/>
    <w:rsid w:val="004B1400"/>
    <w:rsid w:val="004B1C4C"/>
    <w:rsid w:val="004B547A"/>
    <w:rsid w:val="004C198C"/>
    <w:rsid w:val="004C443D"/>
    <w:rsid w:val="004D3CD0"/>
    <w:rsid w:val="004E4F76"/>
    <w:rsid w:val="004F5921"/>
    <w:rsid w:val="004F5C38"/>
    <w:rsid w:val="0050508C"/>
    <w:rsid w:val="00525074"/>
    <w:rsid w:val="0054018D"/>
    <w:rsid w:val="00547EC2"/>
    <w:rsid w:val="005676F9"/>
    <w:rsid w:val="00591B93"/>
    <w:rsid w:val="005A5B6B"/>
    <w:rsid w:val="005A7BF9"/>
    <w:rsid w:val="005C2601"/>
    <w:rsid w:val="005D6D4C"/>
    <w:rsid w:val="005E0F9E"/>
    <w:rsid w:val="005E24D7"/>
    <w:rsid w:val="005E3C58"/>
    <w:rsid w:val="00604C58"/>
    <w:rsid w:val="006250AE"/>
    <w:rsid w:val="00627C2C"/>
    <w:rsid w:val="0063032A"/>
    <w:rsid w:val="006362F2"/>
    <w:rsid w:val="00643173"/>
    <w:rsid w:val="006620DA"/>
    <w:rsid w:val="00676798"/>
    <w:rsid w:val="006823F4"/>
    <w:rsid w:val="006854E2"/>
    <w:rsid w:val="00695B27"/>
    <w:rsid w:val="006A0BA5"/>
    <w:rsid w:val="006B64C2"/>
    <w:rsid w:val="006C640F"/>
    <w:rsid w:val="006D2756"/>
    <w:rsid w:val="006D7F8A"/>
    <w:rsid w:val="006E7E70"/>
    <w:rsid w:val="006F1A12"/>
    <w:rsid w:val="006F4B66"/>
    <w:rsid w:val="006F555D"/>
    <w:rsid w:val="007013D7"/>
    <w:rsid w:val="007067E8"/>
    <w:rsid w:val="00712B0E"/>
    <w:rsid w:val="00721E7A"/>
    <w:rsid w:val="00723E6B"/>
    <w:rsid w:val="00726E15"/>
    <w:rsid w:val="00732A7F"/>
    <w:rsid w:val="00735EB7"/>
    <w:rsid w:val="00740796"/>
    <w:rsid w:val="00763DCE"/>
    <w:rsid w:val="00767EA9"/>
    <w:rsid w:val="007712F8"/>
    <w:rsid w:val="00777905"/>
    <w:rsid w:val="00780CF1"/>
    <w:rsid w:val="007812E6"/>
    <w:rsid w:val="00784470"/>
    <w:rsid w:val="007B43C8"/>
    <w:rsid w:val="007C4829"/>
    <w:rsid w:val="007D3A6E"/>
    <w:rsid w:val="007E6930"/>
    <w:rsid w:val="0080118F"/>
    <w:rsid w:val="00801540"/>
    <w:rsid w:val="00802FEB"/>
    <w:rsid w:val="008206F5"/>
    <w:rsid w:val="0083257D"/>
    <w:rsid w:val="00832EE7"/>
    <w:rsid w:val="00843B36"/>
    <w:rsid w:val="00853178"/>
    <w:rsid w:val="00866257"/>
    <w:rsid w:val="0086758E"/>
    <w:rsid w:val="008711BB"/>
    <w:rsid w:val="00875D0B"/>
    <w:rsid w:val="00876619"/>
    <w:rsid w:val="0088232C"/>
    <w:rsid w:val="00887596"/>
    <w:rsid w:val="008A7B55"/>
    <w:rsid w:val="008C7554"/>
    <w:rsid w:val="008E24D1"/>
    <w:rsid w:val="00911D93"/>
    <w:rsid w:val="00913BDF"/>
    <w:rsid w:val="00914AF1"/>
    <w:rsid w:val="00930400"/>
    <w:rsid w:val="00933134"/>
    <w:rsid w:val="00935989"/>
    <w:rsid w:val="009431B3"/>
    <w:rsid w:val="00944F98"/>
    <w:rsid w:val="00962674"/>
    <w:rsid w:val="00971B95"/>
    <w:rsid w:val="00972F59"/>
    <w:rsid w:val="00973E66"/>
    <w:rsid w:val="00975231"/>
    <w:rsid w:val="00977338"/>
    <w:rsid w:val="00982BD7"/>
    <w:rsid w:val="009907E4"/>
    <w:rsid w:val="00992CCF"/>
    <w:rsid w:val="009A4C8E"/>
    <w:rsid w:val="009C3E69"/>
    <w:rsid w:val="009D1C31"/>
    <w:rsid w:val="009E1B22"/>
    <w:rsid w:val="009E4FBC"/>
    <w:rsid w:val="009F3AED"/>
    <w:rsid w:val="009F58C8"/>
    <w:rsid w:val="009F58FE"/>
    <w:rsid w:val="009F7065"/>
    <w:rsid w:val="00A03455"/>
    <w:rsid w:val="00A07DC2"/>
    <w:rsid w:val="00A13F12"/>
    <w:rsid w:val="00A26E0E"/>
    <w:rsid w:val="00A36B0E"/>
    <w:rsid w:val="00A436DA"/>
    <w:rsid w:val="00A54351"/>
    <w:rsid w:val="00A669E4"/>
    <w:rsid w:val="00A66B0A"/>
    <w:rsid w:val="00A66DD8"/>
    <w:rsid w:val="00A74F2D"/>
    <w:rsid w:val="00A76042"/>
    <w:rsid w:val="00A76E76"/>
    <w:rsid w:val="00A81BBB"/>
    <w:rsid w:val="00A961ED"/>
    <w:rsid w:val="00AA55E7"/>
    <w:rsid w:val="00AD1202"/>
    <w:rsid w:val="00AD14DB"/>
    <w:rsid w:val="00AD1A4F"/>
    <w:rsid w:val="00AD1BC7"/>
    <w:rsid w:val="00AD6EE2"/>
    <w:rsid w:val="00AE0791"/>
    <w:rsid w:val="00AE1CA9"/>
    <w:rsid w:val="00AE2475"/>
    <w:rsid w:val="00AE67AC"/>
    <w:rsid w:val="00AE7599"/>
    <w:rsid w:val="00AF2172"/>
    <w:rsid w:val="00AF4B7E"/>
    <w:rsid w:val="00AF7D68"/>
    <w:rsid w:val="00B112BF"/>
    <w:rsid w:val="00B45636"/>
    <w:rsid w:val="00B47E4A"/>
    <w:rsid w:val="00B714A5"/>
    <w:rsid w:val="00B76821"/>
    <w:rsid w:val="00B81263"/>
    <w:rsid w:val="00B958D0"/>
    <w:rsid w:val="00B96B6B"/>
    <w:rsid w:val="00BA045C"/>
    <w:rsid w:val="00BA0FB7"/>
    <w:rsid w:val="00BA2081"/>
    <w:rsid w:val="00BA6CBB"/>
    <w:rsid w:val="00BB197A"/>
    <w:rsid w:val="00BB7F2A"/>
    <w:rsid w:val="00BC0ADC"/>
    <w:rsid w:val="00BC42D2"/>
    <w:rsid w:val="00BD515D"/>
    <w:rsid w:val="00BD7CB5"/>
    <w:rsid w:val="00BE0313"/>
    <w:rsid w:val="00BE74B3"/>
    <w:rsid w:val="00BF1DF4"/>
    <w:rsid w:val="00BF3ADD"/>
    <w:rsid w:val="00C05799"/>
    <w:rsid w:val="00C10FCB"/>
    <w:rsid w:val="00C15374"/>
    <w:rsid w:val="00C3213D"/>
    <w:rsid w:val="00C353A1"/>
    <w:rsid w:val="00C4127F"/>
    <w:rsid w:val="00C433CA"/>
    <w:rsid w:val="00C56311"/>
    <w:rsid w:val="00C62796"/>
    <w:rsid w:val="00C6553A"/>
    <w:rsid w:val="00C70623"/>
    <w:rsid w:val="00C72B9D"/>
    <w:rsid w:val="00C84D31"/>
    <w:rsid w:val="00C92C7D"/>
    <w:rsid w:val="00C96DB7"/>
    <w:rsid w:val="00CA6980"/>
    <w:rsid w:val="00CB128E"/>
    <w:rsid w:val="00CB39C8"/>
    <w:rsid w:val="00CB583F"/>
    <w:rsid w:val="00CB7A6A"/>
    <w:rsid w:val="00CC0E09"/>
    <w:rsid w:val="00CF2338"/>
    <w:rsid w:val="00CF30D5"/>
    <w:rsid w:val="00D14622"/>
    <w:rsid w:val="00D17825"/>
    <w:rsid w:val="00D21EC9"/>
    <w:rsid w:val="00D247B5"/>
    <w:rsid w:val="00D25034"/>
    <w:rsid w:val="00D34183"/>
    <w:rsid w:val="00D36597"/>
    <w:rsid w:val="00D40EA3"/>
    <w:rsid w:val="00D425B7"/>
    <w:rsid w:val="00D45E93"/>
    <w:rsid w:val="00D46CDC"/>
    <w:rsid w:val="00D61E29"/>
    <w:rsid w:val="00D66CD0"/>
    <w:rsid w:val="00D811D0"/>
    <w:rsid w:val="00D82D78"/>
    <w:rsid w:val="00D95F95"/>
    <w:rsid w:val="00D96592"/>
    <w:rsid w:val="00DB2BC4"/>
    <w:rsid w:val="00DB6134"/>
    <w:rsid w:val="00DC0568"/>
    <w:rsid w:val="00DC54B7"/>
    <w:rsid w:val="00DD0D35"/>
    <w:rsid w:val="00DD22E9"/>
    <w:rsid w:val="00DE1D75"/>
    <w:rsid w:val="00DE3ECA"/>
    <w:rsid w:val="00DF0D64"/>
    <w:rsid w:val="00E21F84"/>
    <w:rsid w:val="00E2242E"/>
    <w:rsid w:val="00E2721C"/>
    <w:rsid w:val="00E328FA"/>
    <w:rsid w:val="00E43BE4"/>
    <w:rsid w:val="00E4736A"/>
    <w:rsid w:val="00E53C03"/>
    <w:rsid w:val="00E6555C"/>
    <w:rsid w:val="00E724C4"/>
    <w:rsid w:val="00E73ACF"/>
    <w:rsid w:val="00E90A07"/>
    <w:rsid w:val="00E91DFC"/>
    <w:rsid w:val="00E945CB"/>
    <w:rsid w:val="00E95B9B"/>
    <w:rsid w:val="00EA023A"/>
    <w:rsid w:val="00EA29E0"/>
    <w:rsid w:val="00EB258C"/>
    <w:rsid w:val="00EB2F71"/>
    <w:rsid w:val="00EB709F"/>
    <w:rsid w:val="00ED206C"/>
    <w:rsid w:val="00ED64E6"/>
    <w:rsid w:val="00EE0890"/>
    <w:rsid w:val="00EE36DB"/>
    <w:rsid w:val="00F02EDA"/>
    <w:rsid w:val="00F04848"/>
    <w:rsid w:val="00F071F9"/>
    <w:rsid w:val="00F37B5E"/>
    <w:rsid w:val="00F42321"/>
    <w:rsid w:val="00F43778"/>
    <w:rsid w:val="00F64B12"/>
    <w:rsid w:val="00F74ED3"/>
    <w:rsid w:val="00F83B15"/>
    <w:rsid w:val="00F9035B"/>
    <w:rsid w:val="00F945BF"/>
    <w:rsid w:val="00F974EF"/>
    <w:rsid w:val="00FA241E"/>
    <w:rsid w:val="00FA7F1B"/>
    <w:rsid w:val="00FB41B0"/>
    <w:rsid w:val="00FB5A32"/>
    <w:rsid w:val="00FC1E5E"/>
    <w:rsid w:val="00FC5598"/>
    <w:rsid w:val="00FE6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94C"/>
    <w:pPr>
      <w:spacing w:after="200" w:line="276" w:lineRule="auto"/>
    </w:pPr>
    <w:rPr>
      <w:sz w:val="22"/>
      <w:szCs w:val="22"/>
      <w:lang w:val="id-ID"/>
    </w:rPr>
  </w:style>
  <w:style w:type="paragraph" w:styleId="Heading3">
    <w:name w:val="heading 3"/>
    <w:basedOn w:val="Normal"/>
    <w:link w:val="Heading3Char"/>
    <w:uiPriority w:val="99"/>
    <w:qFormat/>
    <w:rsid w:val="00EB25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EB258C"/>
    <w:rPr>
      <w:rFonts w:ascii="Times New Roman" w:hAnsi="Times New Roman" w:cs="Times New Roman"/>
      <w:b/>
      <w:bCs/>
      <w:sz w:val="27"/>
      <w:szCs w:val="27"/>
      <w:lang w:eastAsia="id-ID"/>
    </w:rPr>
  </w:style>
  <w:style w:type="paragraph" w:styleId="ListParagraph">
    <w:name w:val="List Paragraph"/>
    <w:basedOn w:val="Normal"/>
    <w:uiPriority w:val="99"/>
    <w:qFormat/>
    <w:rsid w:val="00643173"/>
    <w:pPr>
      <w:ind w:left="720"/>
      <w:contextualSpacing/>
    </w:pPr>
    <w:rPr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C433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C433CA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C433CA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324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24C71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1E387B"/>
    <w:rPr>
      <w:rFonts w:cs="Times New Roman"/>
      <w:color w:val="808080"/>
    </w:rPr>
  </w:style>
  <w:style w:type="character" w:customStyle="1" w:styleId="A6">
    <w:name w:val="A6"/>
    <w:uiPriority w:val="99"/>
    <w:rsid w:val="00FA7F1B"/>
    <w:rPr>
      <w:color w:val="000000"/>
      <w:sz w:val="11"/>
    </w:rPr>
  </w:style>
  <w:style w:type="paragraph" w:styleId="Header">
    <w:name w:val="header"/>
    <w:basedOn w:val="Normal"/>
    <w:link w:val="HeaderChar"/>
    <w:uiPriority w:val="99"/>
    <w:rsid w:val="00D365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D36597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D365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locked/>
    <w:rsid w:val="00D36597"/>
    <w:rPr>
      <w:rFonts w:cs="Times New Roman"/>
    </w:rPr>
  </w:style>
  <w:style w:type="paragraph" w:customStyle="1" w:styleId="08KATAKUNCI">
    <w:name w:val="08 KATA KUNCI"/>
    <w:basedOn w:val="Normal"/>
    <w:uiPriority w:val="99"/>
    <w:rsid w:val="00AD6EE2"/>
    <w:pPr>
      <w:widowControl w:val="0"/>
      <w:suppressAutoHyphens/>
      <w:spacing w:after="0" w:line="240" w:lineRule="auto"/>
      <w:jc w:val="both"/>
    </w:pPr>
    <w:rPr>
      <w:kern w:val="1"/>
      <w:sz w:val="24"/>
      <w:szCs w:val="24"/>
      <w:lang w:val="en-CA" w:eastAsia="en-CA"/>
    </w:rPr>
  </w:style>
  <w:style w:type="paragraph" w:styleId="Caption">
    <w:name w:val="caption"/>
    <w:basedOn w:val="Normal"/>
    <w:next w:val="Normal"/>
    <w:uiPriority w:val="99"/>
    <w:qFormat/>
    <w:locked/>
    <w:rsid w:val="00AD6EE2"/>
    <w:pPr>
      <w:spacing w:line="240" w:lineRule="auto"/>
    </w:pPr>
    <w:rPr>
      <w:b/>
      <w:bCs/>
      <w:color w:val="4F81BD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rsid w:val="00CB39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GB" w:eastAsia="ja-JP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BB7F2A"/>
    <w:rPr>
      <w:rFonts w:ascii="Courier New" w:hAnsi="Courier New" w:cs="Courier New"/>
      <w:sz w:val="20"/>
      <w:szCs w:val="20"/>
      <w:lang w:eastAsia="en-US"/>
    </w:rPr>
  </w:style>
  <w:style w:type="character" w:styleId="Hyperlink">
    <w:name w:val="Hyperlink"/>
    <w:uiPriority w:val="99"/>
    <w:rsid w:val="003009FC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91B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1B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1BAA"/>
    <w:rPr>
      <w:lang w:val="id-I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B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1BA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8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8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8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ibu_unsoed@yahoo.co.i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Rossa\Documents\Excel\Analisis%20Fix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lang="id-ID" sz="1200">
                <a:latin typeface="Times New Roman" pitchFamily="18" charset="0"/>
                <a:cs typeface="Times New Roman" pitchFamily="18" charset="0"/>
              </a:defRPr>
            </a:pPr>
            <a:r>
              <a:rPr lang="en-US"/>
              <a:t>Regres</a:t>
            </a:r>
            <a:r>
              <a:rPr lang="id-ID"/>
              <a:t>sion of </a:t>
            </a:r>
            <a:r>
              <a:rPr lang="en-US"/>
              <a:t> Protozoa </a:t>
            </a:r>
            <a:r>
              <a:rPr lang="id-ID"/>
              <a:t>population and total gas</a:t>
            </a:r>
            <a:endParaRPr lang="en-US"/>
          </a:p>
        </c:rich>
      </c:tx>
    </c:title>
    <c:plotArea>
      <c:layout/>
      <c:scatterChart>
        <c:scatterStyle val="lineMarker"/>
        <c:ser>
          <c:idx val="0"/>
          <c:order val="0"/>
          <c:tx>
            <c:v>Regresi Protozoa dan Gas</c:v>
          </c:tx>
          <c:spPr>
            <a:ln w="28575">
              <a:noFill/>
            </a:ln>
          </c:spPr>
          <c:trendline>
            <c:trendlineType val="linear"/>
            <c:dispRSqr val="1"/>
            <c:dispEq val="1"/>
            <c:trendlineLbl>
              <c:layout>
                <c:manualLayout>
                  <c:x val="0.22247440944881888"/>
                  <c:y val="7.9155001458151478E-2"/>
                </c:manualLayout>
              </c:layout>
              <c:tx>
                <c:rich>
                  <a:bodyPr/>
                  <a:lstStyle/>
                  <a:p>
                    <a:pPr>
                      <a:defRPr lang="id-ID"/>
                    </a:pPr>
                    <a:r>
                      <a:rPr lang="id-ID" baseline="0">
                        <a:latin typeface="Times New Roman" pitchFamily="18" charset="0"/>
                        <a:cs typeface="Times New Roman" pitchFamily="18" charset="0"/>
                      </a:rPr>
                      <a:t>Y</a:t>
                    </a:r>
                    <a:r>
                      <a:rPr lang="en-US" baseline="0">
                        <a:latin typeface="Times New Roman" pitchFamily="18" charset="0"/>
                        <a:cs typeface="Times New Roman" pitchFamily="18" charset="0"/>
                      </a:rPr>
                      <a:t> = 3,415x + 13,76
R² = </a:t>
                    </a:r>
                    <a:r>
                      <a:rPr lang="id-ID" baseline="0">
                        <a:latin typeface="Times New Roman" pitchFamily="18" charset="0"/>
                        <a:cs typeface="Times New Roman" pitchFamily="18" charset="0"/>
                      </a:rPr>
                      <a:t>0.996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numFmt formatCode="General" sourceLinked="0"/>
            </c:trendlineLbl>
          </c:trendline>
          <c:xVal>
            <c:numRef>
              <c:f>Regresi!$N$3:$N$15</c:f>
              <c:numCache>
                <c:formatCode>General</c:formatCode>
                <c:ptCount val="13"/>
                <c:pt idx="0">
                  <c:v>0.30000000000000032</c:v>
                </c:pt>
                <c:pt idx="1">
                  <c:v>0.60000000000000064</c:v>
                </c:pt>
                <c:pt idx="2">
                  <c:v>0.9</c:v>
                </c:pt>
                <c:pt idx="3">
                  <c:v>1.2</c:v>
                </c:pt>
                <c:pt idx="4">
                  <c:v>1.5</c:v>
                </c:pt>
                <c:pt idx="5">
                  <c:v>1.8</c:v>
                </c:pt>
                <c:pt idx="6">
                  <c:v>2.1</c:v>
                </c:pt>
                <c:pt idx="7">
                  <c:v>2.4</c:v>
                </c:pt>
                <c:pt idx="8">
                  <c:v>2.6999999999999997</c:v>
                </c:pt>
                <c:pt idx="9">
                  <c:v>2.9999999999999987</c:v>
                </c:pt>
                <c:pt idx="10">
                  <c:v>3.2999999999999994</c:v>
                </c:pt>
                <c:pt idx="11">
                  <c:v>3.5999999999999988</c:v>
                </c:pt>
                <c:pt idx="12">
                  <c:v>3.8999999999999977</c:v>
                </c:pt>
              </c:numCache>
            </c:numRef>
          </c:xVal>
          <c:yVal>
            <c:numRef>
              <c:f>Regresi!$O$3:$O$15</c:f>
              <c:numCache>
                <c:formatCode>General</c:formatCode>
                <c:ptCount val="13"/>
                <c:pt idx="0">
                  <c:v>14.791401901287287</c:v>
                </c:pt>
                <c:pt idx="1">
                  <c:v>15.816173360928794</c:v>
                </c:pt>
                <c:pt idx="2">
                  <c:v>16.840944820570289</c:v>
                </c:pt>
                <c:pt idx="3">
                  <c:v>17.865716280211487</c:v>
                </c:pt>
                <c:pt idx="4">
                  <c:v>18.890487739853313</c:v>
                </c:pt>
                <c:pt idx="5">
                  <c:v>19.91525919949483</c:v>
                </c:pt>
                <c:pt idx="6">
                  <c:v>20.940030659136088</c:v>
                </c:pt>
                <c:pt idx="7">
                  <c:v>21.964802118777829</c:v>
                </c:pt>
                <c:pt idx="8">
                  <c:v>22.989573578419037</c:v>
                </c:pt>
                <c:pt idx="9">
                  <c:v>24.014345038060839</c:v>
                </c:pt>
                <c:pt idx="10">
                  <c:v>25.039116497702327</c:v>
                </c:pt>
                <c:pt idx="11">
                  <c:v>26.063887957343852</c:v>
                </c:pt>
                <c:pt idx="12">
                  <c:v>27.088659416985109</c:v>
                </c:pt>
              </c:numCache>
            </c:numRef>
          </c:yVal>
        </c:ser>
        <c:axId val="82525568"/>
        <c:axId val="56833536"/>
      </c:scatterChart>
      <c:valAx>
        <c:axId val="8252556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lang="id-ID"/>
                </a:pPr>
                <a:r>
                  <a:rPr lang="id-ID" sz="1000" b="1" i="0" baseline="0">
                    <a:effectLst/>
                    <a:latin typeface="Times New Roman" pitchFamily="18" charset="0"/>
                    <a:cs typeface="Times New Roman" pitchFamily="18" charset="0"/>
                  </a:rPr>
                  <a:t>Population of Protozoa 10</a:t>
                </a:r>
                <a:r>
                  <a:rPr lang="id-ID" sz="1000" b="1" i="0" baseline="30000">
                    <a:effectLst/>
                    <a:latin typeface="Times New Roman" pitchFamily="18" charset="0"/>
                    <a:cs typeface="Times New Roman" pitchFamily="18" charset="0"/>
                  </a:rPr>
                  <a:t>6</a:t>
                </a:r>
                <a:r>
                  <a:rPr lang="id-ID" sz="1000" b="1" i="0" baseline="0">
                    <a:effectLst/>
                    <a:latin typeface="Times New Roman" pitchFamily="18" charset="0"/>
                    <a:cs typeface="Times New Roman" pitchFamily="18" charset="0"/>
                  </a:rPr>
                  <a:t>/ ml</a:t>
                </a:r>
                <a:endParaRPr lang="en-US" sz="1000">
                  <a:effectLst/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.31595953630796586"/>
              <c:y val="0.88194444444444775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lang="id-ID"/>
            </a:pPr>
            <a:endParaRPr lang="en-US"/>
          </a:p>
        </c:txPr>
        <c:crossAx val="56833536"/>
        <c:crosses val="autoZero"/>
        <c:crossBetween val="midCat"/>
      </c:valAx>
      <c:valAx>
        <c:axId val="56833536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lang="id-ID"/>
                </a:pPr>
                <a:r>
                  <a:rPr lang="id-ID" sz="1000" b="1" i="0" baseline="0">
                    <a:effectLst/>
                    <a:latin typeface="Times New Roman" pitchFamily="18" charset="0"/>
                    <a:cs typeface="Times New Roman" pitchFamily="18" charset="0"/>
                  </a:rPr>
                  <a:t>total gas (ml/g)</a:t>
                </a:r>
                <a:endParaRPr lang="en-US" sz="1000">
                  <a:effectLst/>
                  <a:latin typeface="Times New Roman" pitchFamily="18" charset="0"/>
                  <a:cs typeface="Times New Roman" pitchFamily="18" charset="0"/>
                </a:endParaRP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lang="id-ID"/>
            </a:pPr>
            <a:endParaRPr lang="en-US"/>
          </a:p>
        </c:txPr>
        <c:crossAx val="82525568"/>
        <c:crosses val="autoZero"/>
        <c:crossBetween val="midCat"/>
      </c:valAx>
    </c:plotArea>
    <c:plotVisOnly val="1"/>
    <c:dispBlanksAs val="gap"/>
  </c:chart>
  <c:txPr>
    <a:bodyPr/>
    <a:lstStyle/>
    <a:p>
      <a:pPr>
        <a:defRPr baseline="0"/>
      </a:pPr>
      <a:endParaRPr lang="en-US"/>
    </a:p>
  </c:txPr>
  <c:externalData r:id="rId2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AD170-F81B-42C8-97EB-FC25FED9A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2563</Words>
  <Characters>14611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Suplementasi Ekstrak Kulit Bawang Putih dalam Pakan yang Tercukupi Mineral Cr, Se dan Zn-lysinat terhadap Fermentasi Rumen Sapi Perah Secara In Vitro</vt:lpstr>
    </vt:vector>
  </TitlesOfParts>
  <Company/>
  <LinksUpToDate>false</LinksUpToDate>
  <CharactersWithSpaces>17140</CharactersWithSpaces>
  <SharedDoc>false</SharedDoc>
  <HLinks>
    <vt:vector size="6" baseType="variant">
      <vt:variant>
        <vt:i4>7798875</vt:i4>
      </vt:variant>
      <vt:variant>
        <vt:i4>0</vt:i4>
      </vt:variant>
      <vt:variant>
        <vt:i4>0</vt:i4>
      </vt:variant>
      <vt:variant>
        <vt:i4>5</vt:i4>
      </vt:variant>
      <vt:variant>
        <vt:lpwstr>mailto:caribuunsoed@gmail.com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Suplementasi Ekstrak Kulit Bawang Putih dalam Pakan yang Tercukupi Mineral Cr, Se dan Zn-lysinat terhadap Fermentasi Rumen Sapi Perah Secara In Vitro</dc:title>
  <dc:creator>afifah noor hidayah</dc:creator>
  <cp:lastModifiedBy>Dell</cp:lastModifiedBy>
  <cp:revision>2</cp:revision>
  <cp:lastPrinted>2015-09-02T23:00:00Z</cp:lastPrinted>
  <dcterms:created xsi:type="dcterms:W3CDTF">2016-10-27T05:25:00Z</dcterms:created>
  <dcterms:modified xsi:type="dcterms:W3CDTF">2016-10-27T05:25:00Z</dcterms:modified>
</cp:coreProperties>
</file>